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47727" w14:textId="503B7123" w:rsidR="004A05ED" w:rsidRPr="00BA087F" w:rsidRDefault="00BE6731" w:rsidP="00F6792C">
      <w:pPr>
        <w:rPr>
          <w:rFonts w:ascii="Gill Sans MT" w:hAnsi="Gill Sans MT"/>
          <w:b/>
          <w:rPrChange w:id="0" w:author="Louisa Mullan" w:date="2019-07-26T10:04:00Z">
            <w:rPr>
              <w:rFonts w:ascii="Gill Sans MT" w:hAnsi="Gill Sans MT"/>
              <w:b/>
              <w:sz w:val="24"/>
              <w:szCs w:val="24"/>
            </w:rPr>
          </w:rPrChange>
        </w:rPr>
      </w:pPr>
      <w:bookmarkStart w:id="1" w:name="_GoBack"/>
      <w:bookmarkEnd w:id="1"/>
      <w:r w:rsidRPr="00BA087F">
        <w:rPr>
          <w:rFonts w:ascii="Gill Sans MT" w:hAnsi="Gill Sans MT"/>
          <w:b/>
          <w:rPrChange w:id="2" w:author="Louisa Mullan" w:date="2019-07-26T10:04:00Z">
            <w:rPr>
              <w:rFonts w:ascii="Gill Sans MT" w:hAnsi="Gill Sans MT"/>
              <w:b/>
              <w:sz w:val="24"/>
              <w:szCs w:val="24"/>
            </w:rPr>
          </w:rPrChange>
        </w:rPr>
        <w:t>Community Rail Lancashire</w:t>
      </w:r>
      <w:r w:rsidRPr="00BA087F" w:rsidDel="00BE6731">
        <w:rPr>
          <w:rFonts w:ascii="Gill Sans MT" w:hAnsi="Gill Sans MT"/>
          <w:b/>
          <w:rPrChange w:id="3" w:author="Louisa Mullan" w:date="2019-07-26T10:04:00Z">
            <w:rPr>
              <w:rFonts w:ascii="Gill Sans MT" w:hAnsi="Gill Sans MT"/>
              <w:b/>
              <w:sz w:val="24"/>
              <w:szCs w:val="24"/>
            </w:rPr>
          </w:rPrChange>
        </w:rPr>
        <w:t xml:space="preserve"> </w:t>
      </w:r>
      <w:r w:rsidRPr="00BA087F">
        <w:rPr>
          <w:rFonts w:ascii="Gill Sans MT" w:hAnsi="Gill Sans MT"/>
          <w:b/>
          <w:rPrChange w:id="4" w:author="Louisa Mullan" w:date="2019-07-26T10:04:00Z">
            <w:rPr>
              <w:rFonts w:ascii="Gill Sans MT" w:hAnsi="Gill Sans MT"/>
              <w:b/>
              <w:sz w:val="24"/>
              <w:szCs w:val="24"/>
            </w:rPr>
          </w:rPrChange>
        </w:rPr>
        <w:t xml:space="preserve">set to become the </w:t>
      </w:r>
      <w:r w:rsidR="004A05ED" w:rsidRPr="00BA087F">
        <w:rPr>
          <w:rFonts w:ascii="Gill Sans MT" w:hAnsi="Gill Sans MT"/>
          <w:b/>
          <w:rPrChange w:id="5" w:author="Louisa Mullan" w:date="2019-07-26T10:04:00Z">
            <w:rPr>
              <w:rFonts w:ascii="Gill Sans MT" w:hAnsi="Gill Sans MT"/>
              <w:b/>
              <w:sz w:val="24"/>
              <w:szCs w:val="24"/>
            </w:rPr>
          </w:rPrChange>
        </w:rPr>
        <w:t>UK’s first Autism-Friendly Railway Line</w:t>
      </w:r>
    </w:p>
    <w:p w14:paraId="7670900B" w14:textId="2C8FC8CE" w:rsidR="00BE6731" w:rsidRPr="00BA087F" w:rsidRDefault="00FD243C" w:rsidP="00AF31AF">
      <w:pPr>
        <w:spacing w:after="0" w:line="240" w:lineRule="auto"/>
        <w:rPr>
          <w:rFonts w:ascii="Gill Sans MT" w:hAnsi="Gill Sans MT"/>
          <w:bCs/>
          <w:rPrChange w:id="6" w:author="Louisa Mullan" w:date="2019-07-26T10:04:00Z">
            <w:rPr>
              <w:rFonts w:ascii="Gill Sans MT" w:hAnsi="Gill Sans MT"/>
              <w:bCs/>
              <w:sz w:val="20"/>
              <w:szCs w:val="20"/>
            </w:rPr>
          </w:rPrChange>
        </w:rPr>
      </w:pPr>
      <w:r w:rsidRPr="00BA087F">
        <w:rPr>
          <w:rFonts w:ascii="Gill Sans MT" w:hAnsi="Gill Sans MT"/>
          <w:bCs/>
          <w:rPrChange w:id="7" w:author="Louisa Mullan" w:date="2019-07-26T10:04:00Z">
            <w:rPr>
              <w:rFonts w:ascii="Gill Sans MT" w:hAnsi="Gill Sans MT"/>
              <w:bCs/>
              <w:sz w:val="20"/>
              <w:szCs w:val="20"/>
            </w:rPr>
          </w:rPrChange>
        </w:rPr>
        <w:t xml:space="preserve">Community Rail Lancashire, in partnership with Northern and </w:t>
      </w:r>
      <w:r w:rsidR="003A7B96" w:rsidRPr="00BA087F">
        <w:rPr>
          <w:rFonts w:ascii="Gill Sans MT" w:hAnsi="Gill Sans MT"/>
          <w:bCs/>
          <w:rPrChange w:id="8" w:author="Louisa Mullan" w:date="2019-07-26T10:04:00Z">
            <w:rPr>
              <w:rFonts w:ascii="Gill Sans MT" w:hAnsi="Gill Sans MT"/>
              <w:bCs/>
              <w:sz w:val="20"/>
              <w:szCs w:val="20"/>
            </w:rPr>
          </w:rPrChange>
        </w:rPr>
        <w:t xml:space="preserve">working with the </w:t>
      </w:r>
      <w:r w:rsidRPr="00BA087F">
        <w:rPr>
          <w:rFonts w:ascii="Gill Sans MT" w:hAnsi="Gill Sans MT"/>
          <w:bCs/>
          <w:rPrChange w:id="9" w:author="Louisa Mullan" w:date="2019-07-26T10:04:00Z">
            <w:rPr>
              <w:rFonts w:ascii="Gill Sans MT" w:hAnsi="Gill Sans MT"/>
              <w:bCs/>
              <w:sz w:val="20"/>
              <w:szCs w:val="20"/>
            </w:rPr>
          </w:rPrChange>
        </w:rPr>
        <w:t>National Autistic Society</w:t>
      </w:r>
      <w:r w:rsidR="004A05ED" w:rsidRPr="00BA087F">
        <w:rPr>
          <w:rFonts w:ascii="Gill Sans MT" w:hAnsi="Gill Sans MT"/>
          <w:bCs/>
          <w:rPrChange w:id="10" w:author="Louisa Mullan" w:date="2019-07-26T10:04:00Z">
            <w:rPr>
              <w:rFonts w:ascii="Gill Sans MT" w:hAnsi="Gill Sans MT"/>
              <w:bCs/>
              <w:sz w:val="20"/>
              <w:szCs w:val="20"/>
            </w:rPr>
          </w:rPrChange>
        </w:rPr>
        <w:t xml:space="preserve"> </w:t>
      </w:r>
      <w:r w:rsidR="00BE6731" w:rsidRPr="00BA087F">
        <w:rPr>
          <w:rFonts w:ascii="Gill Sans MT" w:hAnsi="Gill Sans MT"/>
          <w:bCs/>
          <w:rPrChange w:id="11" w:author="Louisa Mullan" w:date="2019-07-26T10:04:00Z">
            <w:rPr>
              <w:rFonts w:ascii="Gill Sans MT" w:hAnsi="Gill Sans MT"/>
              <w:bCs/>
              <w:sz w:val="20"/>
              <w:szCs w:val="20"/>
            </w:rPr>
          </w:rPrChange>
        </w:rPr>
        <w:t>is set to become</w:t>
      </w:r>
      <w:r w:rsidR="004A05ED" w:rsidRPr="00BA087F">
        <w:rPr>
          <w:rFonts w:ascii="Gill Sans MT" w:hAnsi="Gill Sans MT"/>
          <w:bCs/>
          <w:rPrChange w:id="12" w:author="Louisa Mullan" w:date="2019-07-26T10:04:00Z">
            <w:rPr>
              <w:rFonts w:ascii="Gill Sans MT" w:hAnsi="Gill Sans MT"/>
              <w:bCs/>
              <w:sz w:val="20"/>
              <w:szCs w:val="20"/>
            </w:rPr>
          </w:rPrChange>
        </w:rPr>
        <w:t xml:space="preserve"> the UK’s first </w:t>
      </w:r>
      <w:r w:rsidR="00742202" w:rsidRPr="00BA087F">
        <w:rPr>
          <w:rFonts w:ascii="Gill Sans MT" w:hAnsi="Gill Sans MT"/>
          <w:bCs/>
          <w:rPrChange w:id="13" w:author="Louisa Mullan" w:date="2019-07-26T10:04:00Z">
            <w:rPr>
              <w:rFonts w:ascii="Gill Sans MT" w:hAnsi="Gill Sans MT"/>
              <w:bCs/>
              <w:sz w:val="20"/>
              <w:szCs w:val="20"/>
            </w:rPr>
          </w:rPrChange>
        </w:rPr>
        <w:t>a</w:t>
      </w:r>
      <w:r w:rsidR="004A05ED" w:rsidRPr="00BA087F">
        <w:rPr>
          <w:rFonts w:ascii="Gill Sans MT" w:hAnsi="Gill Sans MT"/>
          <w:bCs/>
          <w:rPrChange w:id="14" w:author="Louisa Mullan" w:date="2019-07-26T10:04:00Z">
            <w:rPr>
              <w:rFonts w:ascii="Gill Sans MT" w:hAnsi="Gill Sans MT"/>
              <w:bCs/>
              <w:sz w:val="20"/>
              <w:szCs w:val="20"/>
            </w:rPr>
          </w:rPrChange>
        </w:rPr>
        <w:t>utism</w:t>
      </w:r>
      <w:r w:rsidR="00742202" w:rsidRPr="00BA087F">
        <w:rPr>
          <w:rFonts w:ascii="Gill Sans MT" w:hAnsi="Gill Sans MT"/>
          <w:bCs/>
          <w:rPrChange w:id="15" w:author="Louisa Mullan" w:date="2019-07-26T10:04:00Z">
            <w:rPr>
              <w:rFonts w:ascii="Gill Sans MT" w:hAnsi="Gill Sans MT"/>
              <w:bCs/>
              <w:sz w:val="20"/>
              <w:szCs w:val="20"/>
            </w:rPr>
          </w:rPrChange>
        </w:rPr>
        <w:t xml:space="preserve"> f</w:t>
      </w:r>
      <w:r w:rsidR="004A05ED" w:rsidRPr="00BA087F">
        <w:rPr>
          <w:rFonts w:ascii="Gill Sans MT" w:hAnsi="Gill Sans MT"/>
          <w:bCs/>
          <w:rPrChange w:id="16" w:author="Louisa Mullan" w:date="2019-07-26T10:04:00Z">
            <w:rPr>
              <w:rFonts w:ascii="Gill Sans MT" w:hAnsi="Gill Sans MT"/>
              <w:bCs/>
              <w:sz w:val="20"/>
              <w:szCs w:val="20"/>
            </w:rPr>
          </w:rPrChange>
        </w:rPr>
        <w:t>riendly</w:t>
      </w:r>
      <w:r w:rsidR="00BE6731" w:rsidRPr="00BA087F">
        <w:rPr>
          <w:rFonts w:ascii="Gill Sans MT" w:hAnsi="Gill Sans MT"/>
          <w:bCs/>
          <w:rPrChange w:id="17" w:author="Louisa Mullan" w:date="2019-07-26T10:04:00Z">
            <w:rPr>
              <w:rFonts w:ascii="Gill Sans MT" w:hAnsi="Gill Sans MT"/>
              <w:bCs/>
              <w:sz w:val="20"/>
              <w:szCs w:val="20"/>
            </w:rPr>
          </w:rPrChange>
        </w:rPr>
        <w:t xml:space="preserve"> r</w:t>
      </w:r>
      <w:r w:rsidR="004A05ED" w:rsidRPr="00BA087F">
        <w:rPr>
          <w:rFonts w:ascii="Gill Sans MT" w:hAnsi="Gill Sans MT"/>
          <w:bCs/>
          <w:rPrChange w:id="18" w:author="Louisa Mullan" w:date="2019-07-26T10:04:00Z">
            <w:rPr>
              <w:rFonts w:ascii="Gill Sans MT" w:hAnsi="Gill Sans MT"/>
              <w:bCs/>
              <w:sz w:val="20"/>
              <w:szCs w:val="20"/>
            </w:rPr>
          </w:rPrChange>
        </w:rPr>
        <w:t xml:space="preserve">ailway </w:t>
      </w:r>
      <w:r w:rsidR="00BE6731" w:rsidRPr="00BA087F">
        <w:rPr>
          <w:rFonts w:ascii="Gill Sans MT" w:hAnsi="Gill Sans MT"/>
          <w:bCs/>
          <w:rPrChange w:id="19" w:author="Louisa Mullan" w:date="2019-07-26T10:04:00Z">
            <w:rPr>
              <w:rFonts w:ascii="Gill Sans MT" w:hAnsi="Gill Sans MT"/>
              <w:bCs/>
              <w:sz w:val="20"/>
              <w:szCs w:val="20"/>
            </w:rPr>
          </w:rPrChange>
        </w:rPr>
        <w:t>l</w:t>
      </w:r>
      <w:r w:rsidR="004A05ED" w:rsidRPr="00BA087F">
        <w:rPr>
          <w:rFonts w:ascii="Gill Sans MT" w:hAnsi="Gill Sans MT"/>
          <w:bCs/>
          <w:rPrChange w:id="20" w:author="Louisa Mullan" w:date="2019-07-26T10:04:00Z">
            <w:rPr>
              <w:rFonts w:ascii="Gill Sans MT" w:hAnsi="Gill Sans MT"/>
              <w:bCs/>
              <w:sz w:val="20"/>
              <w:szCs w:val="20"/>
            </w:rPr>
          </w:rPrChange>
        </w:rPr>
        <w:t xml:space="preserve">ine. </w:t>
      </w:r>
    </w:p>
    <w:p w14:paraId="56188864" w14:textId="77777777" w:rsidR="00742202" w:rsidRPr="00BA087F" w:rsidRDefault="00742202" w:rsidP="00AF31AF">
      <w:pPr>
        <w:spacing w:after="0" w:line="240" w:lineRule="auto"/>
        <w:rPr>
          <w:rFonts w:ascii="Gill Sans MT" w:hAnsi="Gill Sans MT"/>
          <w:bCs/>
          <w:rPrChange w:id="21" w:author="Louisa Mullan" w:date="2019-07-26T10:04:00Z">
            <w:rPr>
              <w:rFonts w:ascii="Gill Sans MT" w:hAnsi="Gill Sans MT"/>
              <w:bCs/>
              <w:sz w:val="20"/>
              <w:szCs w:val="20"/>
            </w:rPr>
          </w:rPrChange>
        </w:rPr>
      </w:pPr>
    </w:p>
    <w:p w14:paraId="457ED3B2" w14:textId="05FB93AA" w:rsidR="00742202" w:rsidRDefault="00AF31AF" w:rsidP="00AF31AF">
      <w:pPr>
        <w:spacing w:after="0" w:line="240" w:lineRule="auto"/>
        <w:rPr>
          <w:rFonts w:ascii="Gill Sans MT" w:eastAsiaTheme="minorEastAsia" w:hAnsi="Gill Sans MT" w:cs="Arial"/>
          <w:lang w:eastAsia="en-GB"/>
        </w:rPr>
      </w:pPr>
      <w:r w:rsidRPr="00BA087F">
        <w:rPr>
          <w:rFonts w:ascii="Gill Sans MT" w:eastAsiaTheme="minorEastAsia" w:hAnsi="Gill Sans MT" w:cs="Arial"/>
          <w:lang w:eastAsia="en-GB"/>
          <w:rPrChange w:id="22" w:author="Louisa Mullan" w:date="2019-07-26T10:04:00Z">
            <w:rPr>
              <w:rFonts w:ascii="Gill Sans MT" w:eastAsiaTheme="minorEastAsia" w:hAnsi="Gill Sans MT" w:cs="Arial"/>
              <w:sz w:val="20"/>
              <w:szCs w:val="20"/>
              <w:lang w:eastAsia="en-GB"/>
            </w:rPr>
          </w:rPrChange>
        </w:rPr>
        <w:t xml:space="preserve">The first </w:t>
      </w:r>
      <w:r w:rsidR="00FC0813" w:rsidRPr="00BA087F">
        <w:rPr>
          <w:rFonts w:ascii="Gill Sans MT" w:eastAsiaTheme="minorEastAsia" w:hAnsi="Gill Sans MT" w:cs="Arial"/>
          <w:lang w:eastAsia="en-GB"/>
          <w:rPrChange w:id="23" w:author="Louisa Mullan" w:date="2019-07-26T10:04:00Z">
            <w:rPr>
              <w:rFonts w:ascii="Gill Sans MT" w:eastAsiaTheme="minorEastAsia" w:hAnsi="Gill Sans MT" w:cs="Arial"/>
              <w:sz w:val="20"/>
              <w:szCs w:val="20"/>
              <w:lang w:eastAsia="en-GB"/>
            </w:rPr>
          </w:rPrChange>
        </w:rPr>
        <w:t xml:space="preserve">route </w:t>
      </w:r>
      <w:r w:rsidRPr="00BA087F">
        <w:rPr>
          <w:rFonts w:ascii="Gill Sans MT" w:eastAsiaTheme="minorEastAsia" w:hAnsi="Gill Sans MT" w:cs="Arial"/>
          <w:lang w:eastAsia="en-GB"/>
          <w:rPrChange w:id="24" w:author="Louisa Mullan" w:date="2019-07-26T10:04:00Z">
            <w:rPr>
              <w:rFonts w:ascii="Gill Sans MT" w:eastAsiaTheme="minorEastAsia" w:hAnsi="Gill Sans MT" w:cs="Arial"/>
              <w:sz w:val="20"/>
              <w:szCs w:val="20"/>
              <w:lang w:eastAsia="en-GB"/>
            </w:rPr>
          </w:rPrChange>
        </w:rPr>
        <w:t xml:space="preserve">to </w:t>
      </w:r>
      <w:r w:rsidR="00742202" w:rsidRPr="00BA087F">
        <w:rPr>
          <w:rFonts w:ascii="Gill Sans MT" w:eastAsiaTheme="minorEastAsia" w:hAnsi="Gill Sans MT" w:cs="Arial"/>
          <w:lang w:eastAsia="en-GB"/>
          <w:rPrChange w:id="25" w:author="Louisa Mullan" w:date="2019-07-26T10:04:00Z">
            <w:rPr>
              <w:rFonts w:ascii="Gill Sans MT" w:eastAsiaTheme="minorEastAsia" w:hAnsi="Gill Sans MT" w:cs="Arial"/>
              <w:sz w:val="20"/>
              <w:szCs w:val="20"/>
              <w:lang w:eastAsia="en-GB"/>
            </w:rPr>
          </w:rPrChange>
        </w:rPr>
        <w:t>become autism friendly</w:t>
      </w:r>
      <w:r w:rsidR="003A7B96" w:rsidRPr="00BA087F">
        <w:rPr>
          <w:rFonts w:ascii="Gill Sans MT" w:eastAsiaTheme="minorEastAsia" w:hAnsi="Gill Sans MT" w:cs="Arial"/>
          <w:lang w:eastAsia="en-GB"/>
          <w:rPrChange w:id="26" w:author="Louisa Mullan" w:date="2019-07-26T10:04:00Z">
            <w:rPr>
              <w:rFonts w:ascii="Gill Sans MT" w:eastAsiaTheme="minorEastAsia" w:hAnsi="Gill Sans MT" w:cs="Arial"/>
              <w:sz w:val="20"/>
              <w:szCs w:val="20"/>
              <w:lang w:eastAsia="en-GB"/>
            </w:rPr>
          </w:rPrChange>
        </w:rPr>
        <w:t xml:space="preserve"> will be</w:t>
      </w:r>
      <w:r w:rsidRPr="00BA087F">
        <w:rPr>
          <w:rFonts w:ascii="Gill Sans MT" w:eastAsiaTheme="minorEastAsia" w:hAnsi="Gill Sans MT" w:cs="Arial"/>
          <w:lang w:eastAsia="en-GB"/>
          <w:rPrChange w:id="27" w:author="Louisa Mullan" w:date="2019-07-26T10:04:00Z">
            <w:rPr>
              <w:rFonts w:ascii="Gill Sans MT" w:eastAsiaTheme="minorEastAsia" w:hAnsi="Gill Sans MT" w:cs="Arial"/>
              <w:sz w:val="20"/>
              <w:szCs w:val="20"/>
              <w:lang w:eastAsia="en-GB"/>
            </w:rPr>
          </w:rPrChange>
        </w:rPr>
        <w:t xml:space="preserve"> the Todmorden Curve line between Accrington</w:t>
      </w:r>
      <w:r w:rsidR="001165EA" w:rsidRPr="00BA087F">
        <w:rPr>
          <w:rFonts w:ascii="Gill Sans MT" w:eastAsiaTheme="minorEastAsia" w:hAnsi="Gill Sans MT" w:cs="Arial"/>
          <w:lang w:eastAsia="en-GB"/>
          <w:rPrChange w:id="28" w:author="Louisa Mullan" w:date="2019-07-26T10:04:00Z">
            <w:rPr>
              <w:rFonts w:ascii="Gill Sans MT" w:eastAsiaTheme="minorEastAsia" w:hAnsi="Gill Sans MT" w:cs="Arial"/>
              <w:sz w:val="20"/>
              <w:szCs w:val="20"/>
              <w:lang w:eastAsia="en-GB"/>
            </w:rPr>
          </w:rPrChange>
        </w:rPr>
        <w:t>, Burnley Manchester Road</w:t>
      </w:r>
      <w:r w:rsidRPr="00BA087F">
        <w:rPr>
          <w:rFonts w:ascii="Gill Sans MT" w:eastAsiaTheme="minorEastAsia" w:hAnsi="Gill Sans MT" w:cs="Arial"/>
          <w:lang w:eastAsia="en-GB"/>
          <w:rPrChange w:id="29" w:author="Louisa Mullan" w:date="2019-07-26T10:04:00Z">
            <w:rPr>
              <w:rFonts w:ascii="Gill Sans MT" w:eastAsiaTheme="minorEastAsia" w:hAnsi="Gill Sans MT" w:cs="Arial"/>
              <w:sz w:val="20"/>
              <w:szCs w:val="20"/>
              <w:lang w:eastAsia="en-GB"/>
            </w:rPr>
          </w:rPrChange>
        </w:rPr>
        <w:t xml:space="preserve"> and Manchester</w:t>
      </w:r>
      <w:r w:rsidR="001165EA" w:rsidRPr="00BA087F">
        <w:rPr>
          <w:rFonts w:ascii="Gill Sans MT" w:eastAsiaTheme="minorEastAsia" w:hAnsi="Gill Sans MT" w:cs="Arial"/>
          <w:lang w:eastAsia="en-GB"/>
          <w:rPrChange w:id="30" w:author="Louisa Mullan" w:date="2019-07-26T10:04:00Z">
            <w:rPr>
              <w:rFonts w:ascii="Gill Sans MT" w:eastAsiaTheme="minorEastAsia" w:hAnsi="Gill Sans MT" w:cs="Arial"/>
              <w:sz w:val="20"/>
              <w:szCs w:val="20"/>
              <w:lang w:eastAsia="en-GB"/>
            </w:rPr>
          </w:rPrChange>
        </w:rPr>
        <w:t xml:space="preserve"> Victoria</w:t>
      </w:r>
      <w:r w:rsidRPr="00BA087F">
        <w:rPr>
          <w:rFonts w:ascii="Gill Sans MT" w:eastAsiaTheme="minorEastAsia" w:hAnsi="Gill Sans MT" w:cs="Arial"/>
          <w:lang w:eastAsia="en-GB"/>
          <w:rPrChange w:id="31" w:author="Louisa Mullan" w:date="2019-07-26T10:04:00Z">
            <w:rPr>
              <w:rFonts w:ascii="Gill Sans MT" w:eastAsiaTheme="minorEastAsia" w:hAnsi="Gill Sans MT" w:cs="Arial"/>
              <w:sz w:val="20"/>
              <w:szCs w:val="20"/>
              <w:lang w:eastAsia="en-GB"/>
            </w:rPr>
          </w:rPrChange>
        </w:rPr>
        <w:t>.</w:t>
      </w:r>
      <w:r w:rsidR="00533ABE" w:rsidRPr="00BA087F">
        <w:rPr>
          <w:rFonts w:ascii="Gill Sans MT" w:eastAsiaTheme="minorEastAsia" w:hAnsi="Gill Sans MT" w:cs="Arial"/>
          <w:lang w:eastAsia="en-GB"/>
          <w:rPrChange w:id="32" w:author="Louisa Mullan" w:date="2019-07-26T10:04:00Z">
            <w:rPr>
              <w:rFonts w:ascii="Gill Sans MT" w:eastAsiaTheme="minorEastAsia" w:hAnsi="Gill Sans MT" w:cs="Arial"/>
              <w:sz w:val="20"/>
              <w:szCs w:val="20"/>
              <w:lang w:eastAsia="en-GB"/>
            </w:rPr>
          </w:rPrChange>
        </w:rPr>
        <w:t xml:space="preserve"> </w:t>
      </w:r>
      <w:r w:rsidR="00742202" w:rsidRPr="00BA087F">
        <w:rPr>
          <w:rFonts w:ascii="Gill Sans MT" w:eastAsiaTheme="minorEastAsia" w:hAnsi="Gill Sans MT" w:cs="Arial"/>
          <w:lang w:eastAsia="en-GB"/>
          <w:rPrChange w:id="33" w:author="Louisa Mullan" w:date="2019-07-26T10:04:00Z">
            <w:rPr>
              <w:rFonts w:ascii="Gill Sans MT" w:eastAsiaTheme="minorEastAsia" w:hAnsi="Gill Sans MT" w:cs="Arial"/>
              <w:sz w:val="20"/>
              <w:szCs w:val="20"/>
              <w:lang w:eastAsia="en-GB"/>
            </w:rPr>
          </w:rPrChange>
        </w:rPr>
        <w:t xml:space="preserve">Autism friendly resources </w:t>
      </w:r>
      <w:r w:rsidR="00FA046B">
        <w:rPr>
          <w:rFonts w:ascii="Gill Sans MT" w:eastAsiaTheme="minorEastAsia" w:hAnsi="Gill Sans MT" w:cs="Arial"/>
          <w:lang w:eastAsia="en-GB"/>
        </w:rPr>
        <w:t>are</w:t>
      </w:r>
      <w:r w:rsidR="00742202" w:rsidRPr="00BA087F">
        <w:rPr>
          <w:rFonts w:ascii="Gill Sans MT" w:eastAsiaTheme="minorEastAsia" w:hAnsi="Gill Sans MT" w:cs="Arial"/>
          <w:lang w:eastAsia="en-GB"/>
          <w:rPrChange w:id="34" w:author="Louisa Mullan" w:date="2019-07-26T10:04:00Z">
            <w:rPr>
              <w:rFonts w:ascii="Gill Sans MT" w:eastAsiaTheme="minorEastAsia" w:hAnsi="Gill Sans MT" w:cs="Arial"/>
              <w:sz w:val="20"/>
              <w:szCs w:val="20"/>
              <w:lang w:eastAsia="en-GB"/>
            </w:rPr>
          </w:rPrChange>
        </w:rPr>
        <w:t xml:space="preserve"> available </w:t>
      </w:r>
      <w:r w:rsidR="00FC0813" w:rsidRPr="00BA087F">
        <w:rPr>
          <w:rFonts w:ascii="Gill Sans MT" w:eastAsiaTheme="minorEastAsia" w:hAnsi="Gill Sans MT" w:cs="Arial"/>
          <w:lang w:eastAsia="en-GB"/>
          <w:rPrChange w:id="35" w:author="Louisa Mullan" w:date="2019-07-26T10:04:00Z">
            <w:rPr>
              <w:rFonts w:ascii="Gill Sans MT" w:eastAsiaTheme="minorEastAsia" w:hAnsi="Gill Sans MT" w:cs="Arial"/>
              <w:sz w:val="20"/>
              <w:szCs w:val="20"/>
              <w:lang w:eastAsia="en-GB"/>
            </w:rPr>
          </w:rPrChange>
        </w:rPr>
        <w:t xml:space="preserve">on the route from </w:t>
      </w:r>
      <w:r w:rsidR="00742202" w:rsidRPr="00BA087F">
        <w:rPr>
          <w:rFonts w:ascii="Gill Sans MT" w:eastAsiaTheme="minorEastAsia" w:hAnsi="Gill Sans MT" w:cs="Arial"/>
          <w:lang w:eastAsia="en-GB"/>
          <w:rPrChange w:id="36" w:author="Louisa Mullan" w:date="2019-07-26T10:04:00Z">
            <w:rPr>
              <w:rFonts w:ascii="Gill Sans MT" w:eastAsiaTheme="minorEastAsia" w:hAnsi="Gill Sans MT" w:cs="Arial"/>
              <w:sz w:val="20"/>
              <w:szCs w:val="20"/>
              <w:lang w:eastAsia="en-GB"/>
            </w:rPr>
          </w:rPrChange>
        </w:rPr>
        <w:t xml:space="preserve">30 July. </w:t>
      </w:r>
    </w:p>
    <w:p w14:paraId="1F5C9FB3" w14:textId="3F675FAF" w:rsidR="00E35160" w:rsidRDefault="00E35160" w:rsidP="00AF31AF">
      <w:pPr>
        <w:spacing w:after="0" w:line="240" w:lineRule="auto"/>
        <w:rPr>
          <w:rFonts w:ascii="Gill Sans MT" w:eastAsiaTheme="minorEastAsia" w:hAnsi="Gill Sans MT" w:cs="Arial"/>
          <w:lang w:eastAsia="en-GB"/>
        </w:rPr>
      </w:pPr>
    </w:p>
    <w:p w14:paraId="6D27D114" w14:textId="1D451F00" w:rsidR="00BA5458" w:rsidRPr="00F6792C" w:rsidRDefault="00E35160" w:rsidP="00160208">
      <w:pPr>
        <w:rPr>
          <w:rFonts w:ascii="Gill Sans MT" w:hAnsi="Gill Sans MT"/>
          <w:bCs/>
          <w:i/>
          <w:iCs/>
          <w:color w:val="000000" w:themeColor="text1"/>
        </w:rPr>
      </w:pPr>
      <w:r>
        <w:rPr>
          <w:rFonts w:ascii="Gill Sans MT" w:eastAsiaTheme="minorEastAsia" w:hAnsi="Gill Sans MT" w:cs="Arial"/>
          <w:lang w:eastAsia="en-GB"/>
        </w:rPr>
        <w:t xml:space="preserve">The project launched at Blackburn station, with a number of </w:t>
      </w:r>
      <w:r w:rsidR="00BA5458">
        <w:rPr>
          <w:rFonts w:ascii="Gill Sans MT" w:eastAsiaTheme="minorEastAsia" w:hAnsi="Gill Sans MT" w:cs="Arial"/>
          <w:lang w:eastAsia="en-GB"/>
        </w:rPr>
        <w:t xml:space="preserve">attendees from within rail and local families with autistic children and young people. </w:t>
      </w:r>
      <w:r w:rsidR="00BA5458" w:rsidRPr="00F6792C">
        <w:rPr>
          <w:rFonts w:ascii="Gill Sans MT" w:hAnsi="Gill Sans MT"/>
          <w:bCs/>
          <w:color w:val="000000" w:themeColor="text1"/>
        </w:rPr>
        <w:t>Carolyn Watson, Community and Sustainability Director, Northern</w:t>
      </w:r>
      <w:r w:rsidR="00071E1D">
        <w:rPr>
          <w:rFonts w:ascii="Gill Sans MT" w:hAnsi="Gill Sans MT"/>
          <w:bCs/>
          <w:color w:val="000000" w:themeColor="text1"/>
        </w:rPr>
        <w:t>,</w:t>
      </w:r>
      <w:r w:rsidR="00BA5458" w:rsidRPr="00F6792C">
        <w:rPr>
          <w:rFonts w:ascii="Gill Sans MT" w:hAnsi="Gill Sans MT"/>
          <w:bCs/>
          <w:color w:val="000000" w:themeColor="text1"/>
        </w:rPr>
        <w:t xml:space="preserve"> </w:t>
      </w:r>
      <w:r w:rsidR="00BA5458">
        <w:rPr>
          <w:rFonts w:ascii="Gill Sans MT" w:hAnsi="Gill Sans MT"/>
          <w:bCs/>
          <w:color w:val="000000" w:themeColor="text1"/>
        </w:rPr>
        <w:t xml:space="preserve">spoke at the launch, and </w:t>
      </w:r>
      <w:r w:rsidR="00BA5458" w:rsidRPr="00F6792C">
        <w:rPr>
          <w:rFonts w:ascii="Gill Sans MT" w:hAnsi="Gill Sans MT"/>
          <w:bCs/>
          <w:color w:val="000000" w:themeColor="text1"/>
        </w:rPr>
        <w:t xml:space="preserve">said: </w:t>
      </w:r>
      <w:r w:rsidR="00BA5458" w:rsidRPr="00F6792C">
        <w:rPr>
          <w:rFonts w:ascii="Gill Sans MT" w:hAnsi="Gill Sans MT"/>
          <w:bCs/>
          <w:i/>
          <w:iCs/>
          <w:color w:val="000000" w:themeColor="text1"/>
        </w:rPr>
        <w:t>“Improving the journey experience of our customers is one of our top priorities and we recognise that, for some people, using the railway is not always straightforward.</w:t>
      </w:r>
    </w:p>
    <w:p w14:paraId="2B8CCC2D" w14:textId="77777777" w:rsidR="00BA5458" w:rsidRPr="00F6792C" w:rsidRDefault="00BA5458" w:rsidP="00160208">
      <w:pPr>
        <w:rPr>
          <w:rFonts w:ascii="Gill Sans MT" w:hAnsi="Gill Sans MT"/>
          <w:bCs/>
          <w:i/>
          <w:iCs/>
          <w:color w:val="000000" w:themeColor="text1"/>
        </w:rPr>
      </w:pPr>
      <w:r w:rsidRPr="00F6792C">
        <w:rPr>
          <w:rFonts w:ascii="Gill Sans MT" w:hAnsi="Gill Sans MT"/>
          <w:bCs/>
          <w:i/>
          <w:iCs/>
          <w:color w:val="000000" w:themeColor="text1"/>
        </w:rPr>
        <w:t>“We want to make our trains – and our wider network – as accessible as possible, and are delighted to be able to support this fantastic project. Our colleagues jumped at the chance to get involved and we are absolutely committed to making the UK’s first autism-friendly line a success that can be replicated elsewhere.”</w:t>
      </w:r>
    </w:p>
    <w:p w14:paraId="7BCE8540" w14:textId="7E416E0D" w:rsidR="00E35160" w:rsidRPr="00BA087F" w:rsidRDefault="0038772C" w:rsidP="00AF31AF">
      <w:pPr>
        <w:spacing w:after="0" w:line="240" w:lineRule="auto"/>
        <w:rPr>
          <w:rFonts w:ascii="Gill Sans MT" w:eastAsiaTheme="minorEastAsia" w:hAnsi="Gill Sans MT" w:cs="Arial"/>
          <w:lang w:eastAsia="en-GB"/>
          <w:rPrChange w:id="37" w:author="Louisa Mullan" w:date="2019-07-26T10:04:00Z">
            <w:rPr>
              <w:rFonts w:ascii="Gill Sans MT" w:eastAsiaTheme="minorEastAsia" w:hAnsi="Gill Sans MT" w:cs="Arial"/>
              <w:sz w:val="20"/>
              <w:szCs w:val="20"/>
              <w:lang w:eastAsia="en-GB"/>
            </w:rPr>
          </w:rPrChange>
        </w:rPr>
      </w:pPr>
      <w:r>
        <w:rPr>
          <w:rFonts w:ascii="Gill Sans MT" w:eastAsiaTheme="minorEastAsia" w:hAnsi="Gill Sans MT" w:cs="Arial"/>
          <w:lang w:eastAsia="en-GB"/>
        </w:rPr>
        <w:t xml:space="preserve">The attendees had a fantastic day, with a 100% </w:t>
      </w:r>
      <w:r w:rsidR="00F61502">
        <w:rPr>
          <w:rFonts w:ascii="Gill Sans MT" w:eastAsiaTheme="minorEastAsia" w:hAnsi="Gill Sans MT" w:cs="Arial"/>
          <w:lang w:eastAsia="en-GB"/>
        </w:rPr>
        <w:t xml:space="preserve">positive response rate when asked if they would use the line in the future, and </w:t>
      </w:r>
      <w:r w:rsidR="002A48B2">
        <w:rPr>
          <w:rFonts w:ascii="Gill Sans MT" w:eastAsiaTheme="minorEastAsia" w:hAnsi="Gill Sans MT" w:cs="Arial"/>
          <w:lang w:eastAsia="en-GB"/>
        </w:rPr>
        <w:t xml:space="preserve">if the resources helped them to feel confident or would assist other families. </w:t>
      </w:r>
      <w:r w:rsidR="00F46D6C">
        <w:rPr>
          <w:rFonts w:ascii="Gill Sans MT" w:eastAsiaTheme="minorEastAsia" w:hAnsi="Gill Sans MT" w:cs="Arial"/>
          <w:lang w:eastAsia="en-GB"/>
        </w:rPr>
        <w:t xml:space="preserve">We were delighted that Julie Cooper MP and Graham Jones MP attended to support the initiative. </w:t>
      </w:r>
    </w:p>
    <w:p w14:paraId="52F7328F" w14:textId="35624AB8" w:rsidR="00AF31AF" w:rsidRPr="00BA087F" w:rsidRDefault="00AF31AF" w:rsidP="00AF31AF">
      <w:pPr>
        <w:spacing w:after="0" w:line="240" w:lineRule="auto"/>
        <w:rPr>
          <w:rFonts w:ascii="Gill Sans MT" w:eastAsiaTheme="minorEastAsia" w:hAnsi="Gill Sans MT" w:cs="Arial"/>
          <w:lang w:eastAsia="en-GB"/>
          <w:rPrChange w:id="38" w:author="Louisa Mullan" w:date="2019-07-26T10:04:00Z">
            <w:rPr>
              <w:rFonts w:ascii="Gill Sans MT" w:eastAsiaTheme="minorEastAsia" w:hAnsi="Gill Sans MT" w:cs="Arial"/>
              <w:sz w:val="20"/>
              <w:szCs w:val="20"/>
              <w:lang w:eastAsia="en-GB"/>
            </w:rPr>
          </w:rPrChange>
        </w:rPr>
      </w:pPr>
    </w:p>
    <w:p w14:paraId="38CA9E86" w14:textId="4952CBB6" w:rsidR="00592648" w:rsidRPr="00BA087F" w:rsidRDefault="00592648" w:rsidP="00592648">
      <w:pPr>
        <w:spacing w:after="0" w:line="240" w:lineRule="auto"/>
        <w:rPr>
          <w:rFonts w:ascii="Gill Sans MT" w:eastAsiaTheme="minorEastAsia" w:hAnsi="Gill Sans MT" w:cs="Arial"/>
          <w:lang w:eastAsia="en-GB"/>
          <w:rPrChange w:id="39" w:author="Louisa Mullan" w:date="2019-07-26T10:04:00Z">
            <w:rPr>
              <w:rFonts w:ascii="Gill Sans MT" w:eastAsiaTheme="minorEastAsia" w:hAnsi="Gill Sans MT" w:cs="Arial"/>
              <w:sz w:val="20"/>
              <w:szCs w:val="20"/>
              <w:lang w:eastAsia="en-GB"/>
            </w:rPr>
          </w:rPrChange>
        </w:rPr>
      </w:pPr>
      <w:r w:rsidRPr="00BA087F">
        <w:rPr>
          <w:rFonts w:ascii="Gill Sans MT" w:eastAsiaTheme="minorEastAsia" w:hAnsi="Gill Sans MT" w:cs="Arial"/>
          <w:lang w:eastAsia="en-GB"/>
          <w:rPrChange w:id="40" w:author="Louisa Mullan" w:date="2019-07-26T10:04:00Z">
            <w:rPr>
              <w:rFonts w:ascii="Gill Sans MT" w:eastAsiaTheme="minorEastAsia" w:hAnsi="Gill Sans MT" w:cs="Arial"/>
              <w:sz w:val="20"/>
              <w:szCs w:val="20"/>
              <w:lang w:eastAsia="en-GB"/>
            </w:rPr>
          </w:rPrChange>
        </w:rPr>
        <w:t xml:space="preserve">There are around 700,000 </w:t>
      </w:r>
      <w:r w:rsidR="00742202" w:rsidRPr="00BA087F">
        <w:rPr>
          <w:rFonts w:ascii="Gill Sans MT" w:eastAsiaTheme="minorEastAsia" w:hAnsi="Gill Sans MT" w:cs="Arial"/>
          <w:lang w:eastAsia="en-GB"/>
          <w:rPrChange w:id="41" w:author="Louisa Mullan" w:date="2019-07-26T10:04:00Z">
            <w:rPr>
              <w:rFonts w:ascii="Gill Sans MT" w:eastAsiaTheme="minorEastAsia" w:hAnsi="Gill Sans MT" w:cs="Arial"/>
              <w:sz w:val="20"/>
              <w:szCs w:val="20"/>
              <w:lang w:eastAsia="en-GB"/>
            </w:rPr>
          </w:rPrChange>
        </w:rPr>
        <w:t>autistic children and adults</w:t>
      </w:r>
      <w:r w:rsidRPr="00BA087F">
        <w:rPr>
          <w:rFonts w:ascii="Gill Sans MT" w:eastAsiaTheme="minorEastAsia" w:hAnsi="Gill Sans MT" w:cs="Arial"/>
          <w:lang w:eastAsia="en-GB"/>
          <w:rPrChange w:id="42" w:author="Louisa Mullan" w:date="2019-07-26T10:04:00Z">
            <w:rPr>
              <w:rFonts w:ascii="Gill Sans MT" w:eastAsiaTheme="minorEastAsia" w:hAnsi="Gill Sans MT" w:cs="Arial"/>
              <w:sz w:val="20"/>
              <w:szCs w:val="20"/>
              <w:lang w:eastAsia="en-GB"/>
            </w:rPr>
          </w:rPrChange>
        </w:rPr>
        <w:t xml:space="preserve"> in the UK</w:t>
      </w:r>
      <w:r w:rsidR="00533ABE" w:rsidRPr="00BA087F">
        <w:rPr>
          <w:rFonts w:ascii="Gill Sans MT" w:eastAsiaTheme="minorEastAsia" w:hAnsi="Gill Sans MT" w:cs="Arial"/>
          <w:lang w:eastAsia="en-GB"/>
          <w:rPrChange w:id="43" w:author="Louisa Mullan" w:date="2019-07-26T10:04:00Z">
            <w:rPr>
              <w:rFonts w:ascii="Gill Sans MT" w:eastAsiaTheme="minorEastAsia" w:hAnsi="Gill Sans MT" w:cs="Arial"/>
              <w:sz w:val="20"/>
              <w:szCs w:val="20"/>
              <w:lang w:eastAsia="en-GB"/>
            </w:rPr>
          </w:rPrChange>
        </w:rPr>
        <w:t>, as well as three million family members</w:t>
      </w:r>
      <w:r w:rsidR="00F8643C">
        <w:rPr>
          <w:rFonts w:ascii="Gill Sans MT" w:eastAsiaTheme="minorEastAsia" w:hAnsi="Gill Sans MT" w:cs="Arial"/>
          <w:lang w:eastAsia="en-GB"/>
        </w:rPr>
        <w:t>.</w:t>
      </w:r>
      <w:r w:rsidRPr="00BA087F">
        <w:rPr>
          <w:rFonts w:ascii="Gill Sans MT" w:eastAsiaTheme="minorEastAsia" w:hAnsi="Gill Sans MT" w:cs="Arial"/>
          <w:lang w:eastAsia="en-GB"/>
          <w:rPrChange w:id="44" w:author="Louisa Mullan" w:date="2019-07-26T10:04:00Z">
            <w:rPr>
              <w:rFonts w:ascii="Gill Sans MT" w:eastAsiaTheme="minorEastAsia" w:hAnsi="Gill Sans MT" w:cs="Arial"/>
              <w:sz w:val="20"/>
              <w:szCs w:val="20"/>
              <w:lang w:eastAsia="en-GB"/>
            </w:rPr>
          </w:rPrChange>
        </w:rPr>
        <w:t xml:space="preserve"> </w:t>
      </w:r>
      <w:r w:rsidR="005C2596" w:rsidRPr="00BA087F">
        <w:rPr>
          <w:rFonts w:ascii="Gill Sans MT" w:eastAsiaTheme="minorEastAsia" w:hAnsi="Gill Sans MT" w:cs="Arial"/>
          <w:lang w:eastAsia="en-GB"/>
          <w:rPrChange w:id="45" w:author="Louisa Mullan" w:date="2019-07-26T10:04:00Z">
            <w:rPr>
              <w:rFonts w:ascii="Gill Sans MT" w:eastAsiaTheme="minorEastAsia" w:hAnsi="Gill Sans MT" w:cs="Arial"/>
              <w:sz w:val="20"/>
              <w:szCs w:val="20"/>
              <w:lang w:eastAsia="en-GB"/>
            </w:rPr>
          </w:rPrChange>
        </w:rPr>
        <w:t>Autistic people would like the same opportunities to travel as everyone else</w:t>
      </w:r>
      <w:r w:rsidR="0099155F" w:rsidRPr="00BA087F">
        <w:rPr>
          <w:rFonts w:ascii="Gill Sans MT" w:eastAsiaTheme="minorEastAsia" w:hAnsi="Gill Sans MT" w:cs="Arial"/>
          <w:lang w:eastAsia="en-GB"/>
          <w:rPrChange w:id="46" w:author="Louisa Mullan" w:date="2019-07-26T10:04:00Z">
            <w:rPr>
              <w:rFonts w:ascii="Gill Sans MT" w:eastAsiaTheme="minorEastAsia" w:hAnsi="Gill Sans MT" w:cs="Arial"/>
              <w:sz w:val="20"/>
              <w:szCs w:val="20"/>
              <w:lang w:eastAsia="en-GB"/>
            </w:rPr>
          </w:rPrChange>
        </w:rPr>
        <w:t xml:space="preserve">, </w:t>
      </w:r>
      <w:r w:rsidR="005C2596" w:rsidRPr="00BA087F">
        <w:rPr>
          <w:rFonts w:ascii="Gill Sans MT" w:eastAsiaTheme="minorEastAsia" w:hAnsi="Gill Sans MT" w:cs="Arial"/>
          <w:lang w:eastAsia="en-GB"/>
          <w:rPrChange w:id="47" w:author="Louisa Mullan" w:date="2019-07-26T10:04:00Z">
            <w:rPr>
              <w:rFonts w:ascii="Gill Sans MT" w:eastAsiaTheme="minorEastAsia" w:hAnsi="Gill Sans MT" w:cs="Arial"/>
              <w:sz w:val="20"/>
              <w:szCs w:val="20"/>
              <w:lang w:eastAsia="en-GB"/>
            </w:rPr>
          </w:rPrChange>
        </w:rPr>
        <w:t xml:space="preserve">but can struggle in public places like </w:t>
      </w:r>
      <w:r w:rsidR="00FC0813" w:rsidRPr="00BA087F">
        <w:rPr>
          <w:rFonts w:ascii="Gill Sans MT" w:eastAsiaTheme="minorEastAsia" w:hAnsi="Gill Sans MT" w:cs="Arial"/>
          <w:lang w:eastAsia="en-GB"/>
          <w:rPrChange w:id="48" w:author="Louisa Mullan" w:date="2019-07-26T10:04:00Z">
            <w:rPr>
              <w:rFonts w:ascii="Gill Sans MT" w:eastAsiaTheme="minorEastAsia" w:hAnsi="Gill Sans MT" w:cs="Arial"/>
              <w:sz w:val="20"/>
              <w:szCs w:val="20"/>
              <w:lang w:eastAsia="en-GB"/>
            </w:rPr>
          </w:rPrChange>
        </w:rPr>
        <w:t xml:space="preserve">in </w:t>
      </w:r>
      <w:r w:rsidR="005C2596" w:rsidRPr="00BA087F">
        <w:rPr>
          <w:rFonts w:ascii="Gill Sans MT" w:eastAsiaTheme="minorEastAsia" w:hAnsi="Gill Sans MT" w:cs="Arial"/>
          <w:lang w:eastAsia="en-GB"/>
          <w:rPrChange w:id="49" w:author="Louisa Mullan" w:date="2019-07-26T10:04:00Z">
            <w:rPr>
              <w:rFonts w:ascii="Gill Sans MT" w:eastAsiaTheme="minorEastAsia" w:hAnsi="Gill Sans MT" w:cs="Arial"/>
              <w:sz w:val="20"/>
              <w:szCs w:val="20"/>
              <w:lang w:eastAsia="en-GB"/>
            </w:rPr>
          </w:rPrChange>
        </w:rPr>
        <w:t>stations and on trains</w:t>
      </w:r>
      <w:r w:rsidR="0099155F" w:rsidRPr="00BA087F">
        <w:rPr>
          <w:rFonts w:ascii="Gill Sans MT" w:eastAsiaTheme="minorEastAsia" w:hAnsi="Gill Sans MT" w:cs="Arial"/>
          <w:lang w:eastAsia="en-GB"/>
          <w:rPrChange w:id="50" w:author="Louisa Mullan" w:date="2019-07-26T10:04:00Z">
            <w:rPr>
              <w:rFonts w:ascii="Gill Sans MT" w:eastAsiaTheme="minorEastAsia" w:hAnsi="Gill Sans MT" w:cs="Arial"/>
              <w:sz w:val="20"/>
              <w:szCs w:val="20"/>
              <w:lang w:eastAsia="en-GB"/>
            </w:rPr>
          </w:rPrChange>
        </w:rPr>
        <w:t xml:space="preserve"> and be anxious about unexpected changes, like delays on transport</w:t>
      </w:r>
      <w:r w:rsidR="005C2596" w:rsidRPr="00BA087F">
        <w:rPr>
          <w:rFonts w:ascii="Gill Sans MT" w:eastAsiaTheme="minorEastAsia" w:hAnsi="Gill Sans MT" w:cs="Arial"/>
          <w:lang w:eastAsia="en-GB"/>
          <w:rPrChange w:id="51" w:author="Louisa Mullan" w:date="2019-07-26T10:04:00Z">
            <w:rPr>
              <w:rFonts w:ascii="Gill Sans MT" w:eastAsiaTheme="minorEastAsia" w:hAnsi="Gill Sans MT" w:cs="Arial"/>
              <w:sz w:val="20"/>
              <w:szCs w:val="20"/>
              <w:lang w:eastAsia="en-GB"/>
            </w:rPr>
          </w:rPrChange>
        </w:rPr>
        <w:t xml:space="preserve">. </w:t>
      </w:r>
    </w:p>
    <w:p w14:paraId="67295475" w14:textId="1ACCDDAD" w:rsidR="00592648" w:rsidRPr="00BA087F" w:rsidRDefault="00592648" w:rsidP="00592648">
      <w:pPr>
        <w:spacing w:after="0" w:line="240" w:lineRule="auto"/>
        <w:rPr>
          <w:rFonts w:ascii="Gill Sans MT" w:eastAsiaTheme="minorEastAsia" w:hAnsi="Gill Sans MT" w:cs="Arial"/>
          <w:lang w:eastAsia="en-GB"/>
          <w:rPrChange w:id="52" w:author="Louisa Mullan" w:date="2019-07-26T10:04:00Z">
            <w:rPr>
              <w:rFonts w:ascii="Gill Sans MT" w:eastAsiaTheme="minorEastAsia" w:hAnsi="Gill Sans MT" w:cs="Arial"/>
              <w:sz w:val="20"/>
              <w:szCs w:val="20"/>
              <w:lang w:eastAsia="en-GB"/>
            </w:rPr>
          </w:rPrChange>
        </w:rPr>
      </w:pPr>
    </w:p>
    <w:p w14:paraId="4060F71C" w14:textId="64C4B09B" w:rsidR="00663247" w:rsidRPr="00BA087F" w:rsidRDefault="00663247" w:rsidP="00592648">
      <w:pPr>
        <w:spacing w:after="0" w:line="240" w:lineRule="auto"/>
        <w:rPr>
          <w:rFonts w:ascii="Gill Sans MT" w:eastAsiaTheme="minorEastAsia" w:hAnsi="Gill Sans MT" w:cs="Arial"/>
          <w:lang w:eastAsia="en-GB"/>
          <w:rPrChange w:id="53" w:author="Louisa Mullan" w:date="2019-07-26T10:04:00Z">
            <w:rPr>
              <w:rFonts w:ascii="Gill Sans MT" w:eastAsiaTheme="minorEastAsia" w:hAnsi="Gill Sans MT" w:cs="Arial"/>
              <w:sz w:val="20"/>
              <w:szCs w:val="20"/>
              <w:lang w:eastAsia="en-GB"/>
            </w:rPr>
          </w:rPrChange>
        </w:rPr>
      </w:pPr>
      <w:r w:rsidRPr="00BA087F">
        <w:rPr>
          <w:rFonts w:ascii="Gill Sans MT" w:eastAsiaTheme="minorEastAsia" w:hAnsi="Gill Sans MT" w:cs="Arial"/>
          <w:lang w:eastAsia="en-GB"/>
          <w:rPrChange w:id="54" w:author="Louisa Mullan" w:date="2019-07-26T10:04:00Z">
            <w:rPr>
              <w:rFonts w:ascii="Gill Sans MT" w:eastAsiaTheme="minorEastAsia" w:hAnsi="Gill Sans MT" w:cs="Arial"/>
              <w:sz w:val="20"/>
              <w:szCs w:val="20"/>
              <w:lang w:eastAsia="en-GB"/>
            </w:rPr>
          </w:rPrChange>
        </w:rPr>
        <w:t>Daisy Chapman-Chamberlain, project manager with Community Rail Lancashire, said:</w:t>
      </w:r>
    </w:p>
    <w:p w14:paraId="2556DA1D" w14:textId="77777777" w:rsidR="00663247" w:rsidRPr="00BA087F" w:rsidRDefault="00663247" w:rsidP="00592648">
      <w:pPr>
        <w:spacing w:after="0" w:line="240" w:lineRule="auto"/>
        <w:rPr>
          <w:rFonts w:ascii="Gill Sans MT" w:eastAsiaTheme="minorEastAsia" w:hAnsi="Gill Sans MT" w:cs="Arial"/>
          <w:i/>
          <w:iCs/>
          <w:lang w:eastAsia="en-GB"/>
          <w:rPrChange w:id="55" w:author="Louisa Mullan" w:date="2019-07-26T10:04:00Z">
            <w:rPr>
              <w:rFonts w:ascii="Gill Sans MT" w:eastAsiaTheme="minorEastAsia" w:hAnsi="Gill Sans MT" w:cs="Arial"/>
              <w:i/>
              <w:iCs/>
              <w:sz w:val="20"/>
              <w:szCs w:val="20"/>
              <w:lang w:eastAsia="en-GB"/>
            </w:rPr>
          </w:rPrChange>
        </w:rPr>
      </w:pPr>
    </w:p>
    <w:p w14:paraId="3799FC73" w14:textId="742BF065" w:rsidR="00592648" w:rsidRPr="00BA087F" w:rsidRDefault="00663247" w:rsidP="00592648">
      <w:pPr>
        <w:spacing w:after="0" w:line="240" w:lineRule="auto"/>
        <w:rPr>
          <w:rFonts w:ascii="Gill Sans MT" w:eastAsiaTheme="minorEastAsia" w:hAnsi="Gill Sans MT" w:cs="Arial"/>
          <w:i/>
          <w:iCs/>
          <w:color w:val="000000" w:themeColor="text1"/>
          <w:lang w:eastAsia="en-GB"/>
          <w:rPrChange w:id="56" w:author="Louisa Mullan" w:date="2019-07-26T10:04:00Z">
            <w:rPr>
              <w:rFonts w:ascii="Gill Sans MT" w:eastAsiaTheme="minorEastAsia" w:hAnsi="Gill Sans MT" w:cs="Arial"/>
              <w:i/>
              <w:iCs/>
              <w:color w:val="000000" w:themeColor="text1"/>
              <w:sz w:val="20"/>
              <w:szCs w:val="20"/>
              <w:lang w:eastAsia="en-GB"/>
            </w:rPr>
          </w:rPrChange>
        </w:rPr>
      </w:pPr>
      <w:r w:rsidRPr="00BA087F">
        <w:rPr>
          <w:rFonts w:ascii="Gill Sans MT" w:eastAsiaTheme="minorEastAsia" w:hAnsi="Gill Sans MT" w:cs="Arial"/>
          <w:i/>
          <w:iCs/>
          <w:lang w:eastAsia="en-GB"/>
          <w:rPrChange w:id="57" w:author="Louisa Mullan" w:date="2019-07-26T10:04:00Z">
            <w:rPr>
              <w:rFonts w:ascii="Gill Sans MT" w:eastAsiaTheme="minorEastAsia" w:hAnsi="Gill Sans MT" w:cs="Arial"/>
              <w:i/>
              <w:iCs/>
              <w:sz w:val="20"/>
              <w:szCs w:val="20"/>
              <w:lang w:eastAsia="en-GB"/>
            </w:rPr>
          </w:rPrChange>
        </w:rPr>
        <w:t>“</w:t>
      </w:r>
      <w:r w:rsidR="00592648" w:rsidRPr="00BA087F">
        <w:rPr>
          <w:rFonts w:ascii="Gill Sans MT" w:eastAsiaTheme="minorEastAsia" w:hAnsi="Gill Sans MT" w:cs="Arial"/>
          <w:i/>
          <w:iCs/>
          <w:lang w:eastAsia="en-GB"/>
          <w:rPrChange w:id="58" w:author="Louisa Mullan" w:date="2019-07-26T10:04:00Z">
            <w:rPr>
              <w:rFonts w:ascii="Gill Sans MT" w:eastAsiaTheme="minorEastAsia" w:hAnsi="Gill Sans MT" w:cs="Arial"/>
              <w:i/>
              <w:iCs/>
              <w:sz w:val="20"/>
              <w:szCs w:val="20"/>
              <w:lang w:eastAsia="en-GB"/>
            </w:rPr>
          </w:rPrChange>
        </w:rPr>
        <w:t>Unexpected changes when taking public transport can be overwhelming</w:t>
      </w:r>
      <w:r w:rsidR="00484DA3" w:rsidRPr="00BA087F">
        <w:rPr>
          <w:rFonts w:ascii="Gill Sans MT" w:eastAsiaTheme="minorEastAsia" w:hAnsi="Gill Sans MT" w:cs="Arial"/>
          <w:i/>
          <w:iCs/>
          <w:lang w:eastAsia="en-GB"/>
          <w:rPrChange w:id="59" w:author="Louisa Mullan" w:date="2019-07-26T10:04:00Z">
            <w:rPr>
              <w:rFonts w:ascii="Gill Sans MT" w:eastAsiaTheme="minorEastAsia" w:hAnsi="Gill Sans MT" w:cs="Arial"/>
              <w:i/>
              <w:iCs/>
              <w:sz w:val="20"/>
              <w:szCs w:val="20"/>
              <w:lang w:eastAsia="en-GB"/>
            </w:rPr>
          </w:rPrChange>
        </w:rPr>
        <w:t xml:space="preserve">; </w:t>
      </w:r>
      <w:r w:rsidR="00592648" w:rsidRPr="00BA087F">
        <w:rPr>
          <w:rFonts w:ascii="Gill Sans MT" w:eastAsiaTheme="minorEastAsia" w:hAnsi="Gill Sans MT" w:cs="Arial"/>
          <w:i/>
          <w:iCs/>
          <w:lang w:eastAsia="en-GB"/>
          <w:rPrChange w:id="60" w:author="Louisa Mullan" w:date="2019-07-26T10:04:00Z">
            <w:rPr>
              <w:rFonts w:ascii="Gill Sans MT" w:eastAsiaTheme="minorEastAsia" w:hAnsi="Gill Sans MT" w:cs="Arial"/>
              <w:i/>
              <w:iCs/>
              <w:sz w:val="20"/>
              <w:szCs w:val="20"/>
              <w:lang w:eastAsia="en-GB"/>
            </w:rPr>
          </w:rPrChange>
        </w:rPr>
        <w:t xml:space="preserve">79% of autistic people tell the National Autistic Society they feel socially isolated, and for some, the fear of unexpected changes could mean not </w:t>
      </w:r>
      <w:r w:rsidR="00592648" w:rsidRPr="00BA087F">
        <w:rPr>
          <w:rFonts w:ascii="Gill Sans MT" w:eastAsiaTheme="minorEastAsia" w:hAnsi="Gill Sans MT" w:cs="Arial"/>
          <w:i/>
          <w:iCs/>
          <w:color w:val="000000" w:themeColor="text1"/>
          <w:lang w:eastAsia="en-GB"/>
          <w:rPrChange w:id="61" w:author="Louisa Mullan" w:date="2019-07-26T10:04:00Z">
            <w:rPr>
              <w:rFonts w:ascii="Gill Sans MT" w:eastAsiaTheme="minorEastAsia" w:hAnsi="Gill Sans MT" w:cs="Arial"/>
              <w:i/>
              <w:iCs/>
              <w:color w:val="000000" w:themeColor="text1"/>
              <w:sz w:val="20"/>
              <w:szCs w:val="20"/>
              <w:lang w:eastAsia="en-GB"/>
            </w:rPr>
          </w:rPrChange>
        </w:rPr>
        <w:t>even leaving the house. By giving these young people and their families the chance to experience public transport in a positive and guided</w:t>
      </w:r>
      <w:r w:rsidR="00484DA3" w:rsidRPr="00BA087F">
        <w:rPr>
          <w:rFonts w:ascii="Gill Sans MT" w:eastAsiaTheme="minorEastAsia" w:hAnsi="Gill Sans MT" w:cs="Arial"/>
          <w:i/>
          <w:iCs/>
          <w:color w:val="000000" w:themeColor="text1"/>
          <w:lang w:eastAsia="en-GB"/>
          <w:rPrChange w:id="62" w:author="Louisa Mullan" w:date="2019-07-26T10:04:00Z">
            <w:rPr>
              <w:rFonts w:ascii="Gill Sans MT" w:eastAsiaTheme="minorEastAsia" w:hAnsi="Gill Sans MT" w:cs="Arial"/>
              <w:i/>
              <w:iCs/>
              <w:color w:val="000000" w:themeColor="text1"/>
              <w:sz w:val="20"/>
              <w:szCs w:val="20"/>
              <w:lang w:eastAsia="en-GB"/>
            </w:rPr>
          </w:rPrChange>
        </w:rPr>
        <w:t xml:space="preserve"> </w:t>
      </w:r>
      <w:r w:rsidR="00592648" w:rsidRPr="00BA087F">
        <w:rPr>
          <w:rFonts w:ascii="Gill Sans MT" w:eastAsiaTheme="minorEastAsia" w:hAnsi="Gill Sans MT" w:cs="Arial"/>
          <w:i/>
          <w:iCs/>
          <w:color w:val="000000" w:themeColor="text1"/>
          <w:lang w:eastAsia="en-GB"/>
          <w:rPrChange w:id="63" w:author="Louisa Mullan" w:date="2019-07-26T10:04:00Z">
            <w:rPr>
              <w:rFonts w:ascii="Gill Sans MT" w:eastAsiaTheme="minorEastAsia" w:hAnsi="Gill Sans MT" w:cs="Arial"/>
              <w:i/>
              <w:iCs/>
              <w:color w:val="000000" w:themeColor="text1"/>
              <w:sz w:val="20"/>
              <w:szCs w:val="20"/>
              <w:lang w:eastAsia="en-GB"/>
            </w:rPr>
          </w:rPrChange>
        </w:rPr>
        <w:t>context, we can give them confidence for future use.</w:t>
      </w:r>
      <w:r w:rsidRPr="00BA087F">
        <w:rPr>
          <w:rFonts w:ascii="Gill Sans MT" w:eastAsiaTheme="minorEastAsia" w:hAnsi="Gill Sans MT" w:cs="Arial"/>
          <w:i/>
          <w:iCs/>
          <w:color w:val="000000" w:themeColor="text1"/>
          <w:lang w:eastAsia="en-GB"/>
          <w:rPrChange w:id="64" w:author="Louisa Mullan" w:date="2019-07-26T10:04:00Z">
            <w:rPr>
              <w:rFonts w:ascii="Gill Sans MT" w:eastAsiaTheme="minorEastAsia" w:hAnsi="Gill Sans MT" w:cs="Arial"/>
              <w:i/>
              <w:iCs/>
              <w:color w:val="000000" w:themeColor="text1"/>
              <w:sz w:val="20"/>
              <w:szCs w:val="20"/>
              <w:lang w:eastAsia="en-GB"/>
            </w:rPr>
          </w:rPrChange>
        </w:rPr>
        <w:t>”</w:t>
      </w:r>
    </w:p>
    <w:p w14:paraId="7786CEC7" w14:textId="77777777" w:rsidR="007D2246" w:rsidRPr="00BA087F" w:rsidRDefault="007D2246" w:rsidP="00592648">
      <w:pPr>
        <w:spacing w:after="0" w:line="240" w:lineRule="auto"/>
        <w:rPr>
          <w:rFonts w:ascii="Gill Sans MT" w:eastAsiaTheme="minorEastAsia" w:hAnsi="Gill Sans MT" w:cs="Arial"/>
          <w:color w:val="000000" w:themeColor="text1"/>
          <w:lang w:eastAsia="en-GB"/>
          <w:rPrChange w:id="65" w:author="Louisa Mullan" w:date="2019-07-26T10:04:00Z">
            <w:rPr>
              <w:rFonts w:ascii="Gill Sans MT" w:eastAsiaTheme="minorEastAsia" w:hAnsi="Gill Sans MT" w:cs="Arial"/>
              <w:color w:val="000000" w:themeColor="text1"/>
              <w:sz w:val="20"/>
              <w:szCs w:val="20"/>
              <w:lang w:eastAsia="en-GB"/>
            </w:rPr>
          </w:rPrChange>
        </w:rPr>
      </w:pPr>
    </w:p>
    <w:p w14:paraId="142FD253" w14:textId="3590E4D5" w:rsidR="00CA09C9" w:rsidRPr="00BA087F" w:rsidRDefault="0099155F" w:rsidP="00DA193F">
      <w:pPr>
        <w:rPr>
          <w:rFonts w:ascii="Gill Sans MT" w:eastAsiaTheme="minorEastAsia" w:hAnsi="Gill Sans MT"/>
          <w:lang w:eastAsia="en-GB"/>
          <w:rPrChange w:id="66" w:author="Louisa Mullan" w:date="2019-07-26T10:04:00Z">
            <w:rPr>
              <w:rFonts w:ascii="Gill Sans MT" w:eastAsiaTheme="minorEastAsia" w:hAnsi="Gill Sans MT"/>
              <w:sz w:val="20"/>
              <w:szCs w:val="20"/>
              <w:lang w:eastAsia="en-GB"/>
            </w:rPr>
          </w:rPrChange>
        </w:rPr>
      </w:pPr>
      <w:r w:rsidRPr="00BA087F">
        <w:rPr>
          <w:rFonts w:ascii="Gill Sans MT" w:hAnsi="Gill Sans MT"/>
          <w:bCs/>
          <w:color w:val="000000" w:themeColor="text1"/>
          <w:rPrChange w:id="67" w:author="Louisa Mullan" w:date="2019-07-26T10:04:00Z">
            <w:rPr>
              <w:rFonts w:ascii="Gill Sans MT" w:hAnsi="Gill Sans MT"/>
              <w:bCs/>
              <w:color w:val="000000" w:themeColor="text1"/>
              <w:sz w:val="20"/>
              <w:szCs w:val="20"/>
            </w:rPr>
          </w:rPrChange>
        </w:rPr>
        <w:t>T</w:t>
      </w:r>
      <w:r w:rsidR="00592648" w:rsidRPr="00BA087F">
        <w:rPr>
          <w:rFonts w:ascii="Gill Sans MT" w:hAnsi="Gill Sans MT"/>
          <w:bCs/>
          <w:color w:val="000000" w:themeColor="text1"/>
          <w:rPrChange w:id="68" w:author="Louisa Mullan" w:date="2019-07-26T10:04:00Z">
            <w:rPr>
              <w:rFonts w:ascii="Gill Sans MT" w:hAnsi="Gill Sans MT"/>
              <w:bCs/>
              <w:color w:val="000000" w:themeColor="text1"/>
              <w:sz w:val="20"/>
              <w:szCs w:val="20"/>
            </w:rPr>
          </w:rPrChange>
        </w:rPr>
        <w:t xml:space="preserve">he </w:t>
      </w:r>
      <w:r w:rsidR="00592648" w:rsidRPr="00BA087F">
        <w:rPr>
          <w:rFonts w:ascii="Gill Sans MT" w:hAnsi="Gill Sans MT"/>
          <w:bCs/>
          <w:rPrChange w:id="69" w:author="Louisa Mullan" w:date="2019-07-26T10:04:00Z">
            <w:rPr>
              <w:rFonts w:ascii="Gill Sans MT" w:hAnsi="Gill Sans MT"/>
              <w:bCs/>
              <w:sz w:val="20"/>
              <w:szCs w:val="20"/>
            </w:rPr>
          </w:rPrChange>
        </w:rPr>
        <w:t>National Autistic Society</w:t>
      </w:r>
      <w:r w:rsidR="007231BA">
        <w:rPr>
          <w:rFonts w:ascii="Gill Sans MT" w:hAnsi="Gill Sans MT"/>
          <w:bCs/>
        </w:rPr>
        <w:t xml:space="preserve"> are</w:t>
      </w:r>
      <w:r w:rsidRPr="00BA087F">
        <w:rPr>
          <w:rFonts w:ascii="Gill Sans MT" w:hAnsi="Gill Sans MT"/>
          <w:bCs/>
          <w:rPrChange w:id="70" w:author="Louisa Mullan" w:date="2019-07-26T10:04:00Z">
            <w:rPr>
              <w:rFonts w:ascii="Gill Sans MT" w:hAnsi="Gill Sans MT"/>
              <w:bCs/>
              <w:sz w:val="20"/>
              <w:szCs w:val="20"/>
            </w:rPr>
          </w:rPrChange>
        </w:rPr>
        <w:t xml:space="preserve"> training Northern staff members working on the line about </w:t>
      </w:r>
      <w:r w:rsidR="001E767B" w:rsidRPr="00BA087F">
        <w:rPr>
          <w:rFonts w:ascii="Gill Sans MT" w:eastAsiaTheme="minorEastAsia" w:hAnsi="Gill Sans MT"/>
          <w:lang w:eastAsia="en-GB"/>
          <w:rPrChange w:id="71" w:author="Louisa Mullan" w:date="2019-07-26T10:04:00Z">
            <w:rPr>
              <w:rFonts w:ascii="Gill Sans MT" w:eastAsiaTheme="minorEastAsia" w:hAnsi="Gill Sans MT"/>
              <w:sz w:val="20"/>
              <w:szCs w:val="20"/>
              <w:lang w:eastAsia="en-GB"/>
            </w:rPr>
          </w:rPrChange>
        </w:rPr>
        <w:t xml:space="preserve">how </w:t>
      </w:r>
      <w:r w:rsidRPr="00BA087F">
        <w:rPr>
          <w:rFonts w:ascii="Gill Sans MT" w:eastAsiaTheme="minorEastAsia" w:hAnsi="Gill Sans MT"/>
          <w:lang w:eastAsia="en-GB"/>
          <w:rPrChange w:id="72" w:author="Louisa Mullan" w:date="2019-07-26T10:04:00Z">
            <w:rPr>
              <w:rFonts w:ascii="Gill Sans MT" w:eastAsiaTheme="minorEastAsia" w:hAnsi="Gill Sans MT"/>
              <w:sz w:val="20"/>
              <w:szCs w:val="20"/>
              <w:lang w:eastAsia="en-GB"/>
            </w:rPr>
          </w:rPrChange>
        </w:rPr>
        <w:t xml:space="preserve">they can </w:t>
      </w:r>
      <w:r w:rsidR="00557A1E" w:rsidRPr="00BA087F">
        <w:rPr>
          <w:rFonts w:ascii="Gill Sans MT" w:eastAsiaTheme="minorEastAsia" w:hAnsi="Gill Sans MT"/>
          <w:lang w:eastAsia="en-GB"/>
          <w:rPrChange w:id="73" w:author="Louisa Mullan" w:date="2019-07-26T10:04:00Z">
            <w:rPr>
              <w:rFonts w:ascii="Gill Sans MT" w:eastAsiaTheme="minorEastAsia" w:hAnsi="Gill Sans MT"/>
              <w:sz w:val="20"/>
              <w:szCs w:val="20"/>
              <w:lang w:eastAsia="en-GB"/>
            </w:rPr>
          </w:rPrChange>
        </w:rPr>
        <w:t>deliver the</w:t>
      </w:r>
      <w:r w:rsidR="001E767B" w:rsidRPr="00BA087F">
        <w:rPr>
          <w:rFonts w:ascii="Gill Sans MT" w:eastAsiaTheme="minorEastAsia" w:hAnsi="Gill Sans MT"/>
          <w:lang w:eastAsia="en-GB"/>
          <w:rPrChange w:id="74" w:author="Louisa Mullan" w:date="2019-07-26T10:04:00Z">
            <w:rPr>
              <w:rFonts w:ascii="Gill Sans MT" w:eastAsiaTheme="minorEastAsia" w:hAnsi="Gill Sans MT"/>
              <w:sz w:val="20"/>
              <w:szCs w:val="20"/>
              <w:lang w:eastAsia="en-GB"/>
            </w:rPr>
          </w:rPrChange>
        </w:rPr>
        <w:t xml:space="preserve"> best possible experience </w:t>
      </w:r>
      <w:r w:rsidRPr="00BA087F">
        <w:rPr>
          <w:rFonts w:ascii="Gill Sans MT" w:eastAsiaTheme="minorEastAsia" w:hAnsi="Gill Sans MT"/>
          <w:lang w:eastAsia="en-GB"/>
          <w:rPrChange w:id="75" w:author="Louisa Mullan" w:date="2019-07-26T10:04:00Z">
            <w:rPr>
              <w:rFonts w:ascii="Gill Sans MT" w:eastAsiaTheme="minorEastAsia" w:hAnsi="Gill Sans MT"/>
              <w:sz w:val="20"/>
              <w:szCs w:val="20"/>
              <w:lang w:eastAsia="en-GB"/>
            </w:rPr>
          </w:rPrChange>
        </w:rPr>
        <w:t xml:space="preserve">and support </w:t>
      </w:r>
      <w:r w:rsidR="001E767B" w:rsidRPr="00BA087F">
        <w:rPr>
          <w:rFonts w:ascii="Gill Sans MT" w:eastAsiaTheme="minorEastAsia" w:hAnsi="Gill Sans MT"/>
          <w:lang w:eastAsia="en-GB"/>
          <w:rPrChange w:id="76" w:author="Louisa Mullan" w:date="2019-07-26T10:04:00Z">
            <w:rPr>
              <w:rFonts w:ascii="Gill Sans MT" w:eastAsiaTheme="minorEastAsia" w:hAnsi="Gill Sans MT"/>
              <w:sz w:val="20"/>
              <w:szCs w:val="20"/>
              <w:lang w:eastAsia="en-GB"/>
            </w:rPr>
          </w:rPrChange>
        </w:rPr>
        <w:t xml:space="preserve">for </w:t>
      </w:r>
      <w:r w:rsidRPr="00BA087F">
        <w:rPr>
          <w:rFonts w:ascii="Gill Sans MT" w:eastAsiaTheme="minorEastAsia" w:hAnsi="Gill Sans MT"/>
          <w:lang w:eastAsia="en-GB"/>
          <w:rPrChange w:id="77" w:author="Louisa Mullan" w:date="2019-07-26T10:04:00Z">
            <w:rPr>
              <w:rFonts w:ascii="Gill Sans MT" w:eastAsiaTheme="minorEastAsia" w:hAnsi="Gill Sans MT"/>
              <w:sz w:val="20"/>
              <w:szCs w:val="20"/>
              <w:lang w:eastAsia="en-GB"/>
            </w:rPr>
          </w:rPrChange>
        </w:rPr>
        <w:t xml:space="preserve">autistic </w:t>
      </w:r>
      <w:r w:rsidR="001E767B" w:rsidRPr="00BA087F">
        <w:rPr>
          <w:rFonts w:ascii="Gill Sans MT" w:eastAsiaTheme="minorEastAsia" w:hAnsi="Gill Sans MT"/>
          <w:lang w:eastAsia="en-GB"/>
          <w:rPrChange w:id="78" w:author="Louisa Mullan" w:date="2019-07-26T10:04:00Z">
            <w:rPr>
              <w:rFonts w:ascii="Gill Sans MT" w:eastAsiaTheme="minorEastAsia" w:hAnsi="Gill Sans MT"/>
              <w:sz w:val="20"/>
              <w:szCs w:val="20"/>
              <w:lang w:eastAsia="en-GB"/>
            </w:rPr>
          </w:rPrChange>
        </w:rPr>
        <w:t xml:space="preserve">customers </w:t>
      </w:r>
      <w:r w:rsidRPr="00BA087F">
        <w:rPr>
          <w:rFonts w:ascii="Gill Sans MT" w:eastAsiaTheme="minorEastAsia" w:hAnsi="Gill Sans MT"/>
          <w:lang w:eastAsia="en-GB"/>
          <w:rPrChange w:id="79" w:author="Louisa Mullan" w:date="2019-07-26T10:04:00Z">
            <w:rPr>
              <w:rFonts w:ascii="Gill Sans MT" w:eastAsiaTheme="minorEastAsia" w:hAnsi="Gill Sans MT"/>
              <w:sz w:val="20"/>
              <w:szCs w:val="20"/>
              <w:lang w:eastAsia="en-GB"/>
            </w:rPr>
          </w:rPrChange>
        </w:rPr>
        <w:t xml:space="preserve">and others </w:t>
      </w:r>
      <w:r w:rsidR="001E767B" w:rsidRPr="00BA087F">
        <w:rPr>
          <w:rFonts w:ascii="Gill Sans MT" w:eastAsiaTheme="minorEastAsia" w:hAnsi="Gill Sans MT"/>
          <w:lang w:eastAsia="en-GB"/>
          <w:rPrChange w:id="80" w:author="Louisa Mullan" w:date="2019-07-26T10:04:00Z">
            <w:rPr>
              <w:rFonts w:ascii="Gill Sans MT" w:eastAsiaTheme="minorEastAsia" w:hAnsi="Gill Sans MT"/>
              <w:sz w:val="20"/>
              <w:szCs w:val="20"/>
              <w:lang w:eastAsia="en-GB"/>
            </w:rPr>
          </w:rPrChange>
        </w:rPr>
        <w:t>with hidden needs.</w:t>
      </w:r>
    </w:p>
    <w:p w14:paraId="73F8F89C" w14:textId="20728E1C" w:rsidR="005D2F0B" w:rsidRPr="00BA087F" w:rsidRDefault="005C2596" w:rsidP="005D2F0B">
      <w:pPr>
        <w:rPr>
          <w:rFonts w:ascii="Gill Sans MT" w:eastAsiaTheme="minorEastAsia" w:hAnsi="Gill Sans MT"/>
          <w:i/>
          <w:lang w:eastAsia="en-GB"/>
          <w:rPrChange w:id="81"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82" w:author="Louisa Mullan" w:date="2019-07-26T10:04:00Z">
            <w:rPr>
              <w:rFonts w:ascii="Gill Sans MT" w:eastAsiaTheme="minorEastAsia" w:hAnsi="Gill Sans MT"/>
              <w:sz w:val="20"/>
              <w:szCs w:val="20"/>
              <w:lang w:eastAsia="en-GB"/>
            </w:rPr>
          </w:rPrChange>
        </w:rPr>
        <w:t xml:space="preserve">Daniel Cadey, Autism Friendly Development Manager at the National Autistic Society, said: </w:t>
      </w:r>
      <w:r w:rsidRPr="00BA087F">
        <w:rPr>
          <w:rFonts w:ascii="Gill Sans MT" w:eastAsiaTheme="minorEastAsia" w:hAnsi="Gill Sans MT"/>
          <w:i/>
          <w:lang w:eastAsia="en-GB"/>
          <w:rPrChange w:id="83" w:author="Louisa Mullan" w:date="2019-07-26T10:04:00Z">
            <w:rPr>
              <w:rFonts w:ascii="Gill Sans MT" w:eastAsiaTheme="minorEastAsia" w:hAnsi="Gill Sans MT"/>
              <w:sz w:val="20"/>
              <w:szCs w:val="20"/>
              <w:lang w:eastAsia="en-GB"/>
            </w:rPr>
          </w:rPrChange>
        </w:rPr>
        <w:t>“</w:t>
      </w:r>
      <w:r w:rsidR="00104E15" w:rsidRPr="00BA087F">
        <w:rPr>
          <w:rFonts w:ascii="Gill Sans MT" w:eastAsiaTheme="minorEastAsia" w:hAnsi="Gill Sans MT"/>
          <w:i/>
          <w:lang w:eastAsia="en-GB"/>
          <w:rPrChange w:id="84" w:author="Louisa Mullan" w:date="2019-07-26T10:04:00Z">
            <w:rPr>
              <w:rFonts w:ascii="Gill Sans MT" w:eastAsiaTheme="minorEastAsia" w:hAnsi="Gill Sans MT"/>
              <w:sz w:val="20"/>
              <w:szCs w:val="20"/>
              <w:lang w:eastAsia="en-GB"/>
            </w:rPr>
          </w:rPrChange>
        </w:rPr>
        <w:t>Train travel can</w:t>
      </w:r>
      <w:r w:rsidR="005D2F0B" w:rsidRPr="00BA087F">
        <w:rPr>
          <w:rFonts w:ascii="Gill Sans MT" w:eastAsiaTheme="minorEastAsia" w:hAnsi="Gill Sans MT"/>
          <w:i/>
          <w:lang w:eastAsia="en-GB"/>
          <w:rPrChange w:id="85" w:author="Louisa Mullan" w:date="2019-07-26T10:04:00Z">
            <w:rPr>
              <w:rFonts w:ascii="Gill Sans MT" w:eastAsiaTheme="minorEastAsia" w:hAnsi="Gill Sans MT"/>
              <w:sz w:val="20"/>
              <w:szCs w:val="20"/>
              <w:lang w:eastAsia="en-GB"/>
            </w:rPr>
          </w:rPrChange>
        </w:rPr>
        <w:t xml:space="preserve"> can be s</w:t>
      </w:r>
      <w:r w:rsidR="00104E15" w:rsidRPr="00BA087F">
        <w:rPr>
          <w:rFonts w:ascii="Gill Sans MT" w:eastAsiaTheme="minorEastAsia" w:hAnsi="Gill Sans MT"/>
          <w:i/>
          <w:lang w:eastAsia="en-GB"/>
          <w:rPrChange w:id="86" w:author="Louisa Mullan" w:date="2019-07-26T10:04:00Z">
            <w:rPr>
              <w:rFonts w:ascii="Gill Sans MT" w:eastAsiaTheme="minorEastAsia" w:hAnsi="Gill Sans MT"/>
              <w:sz w:val="20"/>
              <w:szCs w:val="20"/>
              <w:lang w:eastAsia="en-GB"/>
            </w:rPr>
          </w:rPrChange>
        </w:rPr>
        <w:t xml:space="preserve">tressful </w:t>
      </w:r>
      <w:r w:rsidR="00BC261C" w:rsidRPr="00BA087F">
        <w:rPr>
          <w:rFonts w:ascii="Gill Sans MT" w:eastAsiaTheme="minorEastAsia" w:hAnsi="Gill Sans MT"/>
          <w:i/>
          <w:lang w:eastAsia="en-GB"/>
          <w:rPrChange w:id="87" w:author="Louisa Mullan" w:date="2019-07-26T10:04:00Z">
            <w:rPr>
              <w:rFonts w:ascii="Gill Sans MT" w:eastAsiaTheme="minorEastAsia" w:hAnsi="Gill Sans MT"/>
              <w:sz w:val="20"/>
              <w:szCs w:val="20"/>
              <w:lang w:eastAsia="en-GB"/>
            </w:rPr>
          </w:rPrChange>
        </w:rPr>
        <w:t>for everyone,</w:t>
      </w:r>
      <w:r w:rsidR="00104E15" w:rsidRPr="00BA087F">
        <w:rPr>
          <w:rFonts w:ascii="Gill Sans MT" w:eastAsiaTheme="minorEastAsia" w:hAnsi="Gill Sans MT"/>
          <w:i/>
          <w:lang w:eastAsia="en-GB"/>
          <w:rPrChange w:id="88" w:author="Louisa Mullan" w:date="2019-07-26T10:04:00Z">
            <w:rPr>
              <w:rFonts w:ascii="Gill Sans MT" w:eastAsiaTheme="minorEastAsia" w:hAnsi="Gill Sans MT"/>
              <w:sz w:val="20"/>
              <w:szCs w:val="20"/>
              <w:lang w:eastAsia="en-GB"/>
            </w:rPr>
          </w:rPrChange>
        </w:rPr>
        <w:t xml:space="preserve"> b</w:t>
      </w:r>
      <w:r w:rsidR="005D2F0B" w:rsidRPr="00BA087F">
        <w:rPr>
          <w:rFonts w:ascii="Gill Sans MT" w:eastAsiaTheme="minorEastAsia" w:hAnsi="Gill Sans MT"/>
          <w:i/>
          <w:lang w:eastAsia="en-GB"/>
          <w:rPrChange w:id="89" w:author="Louisa Mullan" w:date="2019-07-26T10:04:00Z">
            <w:rPr>
              <w:rFonts w:ascii="Gill Sans MT" w:eastAsiaTheme="minorEastAsia" w:hAnsi="Gill Sans MT"/>
              <w:sz w:val="20"/>
              <w:szCs w:val="20"/>
              <w:lang w:eastAsia="en-GB"/>
            </w:rPr>
          </w:rPrChange>
        </w:rPr>
        <w:t>ut for an autistic person, the noise, crowds and break from their usua</w:t>
      </w:r>
      <w:r w:rsidR="00491BAB" w:rsidRPr="00BA087F">
        <w:rPr>
          <w:rFonts w:ascii="Gill Sans MT" w:eastAsiaTheme="minorEastAsia" w:hAnsi="Gill Sans MT"/>
          <w:i/>
          <w:lang w:eastAsia="en-GB"/>
          <w:rPrChange w:id="90" w:author="Louisa Mullan" w:date="2019-07-26T10:04:00Z">
            <w:rPr>
              <w:rFonts w:ascii="Gill Sans MT" w:eastAsiaTheme="minorEastAsia" w:hAnsi="Gill Sans MT"/>
              <w:sz w:val="20"/>
              <w:szCs w:val="20"/>
              <w:lang w:eastAsia="en-GB"/>
            </w:rPr>
          </w:rPrChange>
        </w:rPr>
        <w:t>l routine can be overwhelming, leading them to avoid using the railways all together.</w:t>
      </w:r>
    </w:p>
    <w:p w14:paraId="70BDA6CC" w14:textId="108B1932" w:rsidR="005C2596" w:rsidRPr="00BA087F" w:rsidRDefault="005D2F0B" w:rsidP="005D2F0B">
      <w:pPr>
        <w:rPr>
          <w:rFonts w:ascii="Gill Sans MT" w:eastAsiaTheme="minorEastAsia" w:hAnsi="Gill Sans MT"/>
          <w:i/>
          <w:lang w:eastAsia="en-GB"/>
          <w:rPrChange w:id="91"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i/>
          <w:lang w:eastAsia="en-GB"/>
          <w:rPrChange w:id="92" w:author="Louisa Mullan" w:date="2019-07-26T10:04:00Z">
            <w:rPr>
              <w:rFonts w:ascii="Gill Sans MT" w:eastAsiaTheme="minorEastAsia" w:hAnsi="Gill Sans MT"/>
              <w:sz w:val="20"/>
              <w:szCs w:val="20"/>
              <w:lang w:eastAsia="en-GB"/>
            </w:rPr>
          </w:rPrChange>
        </w:rPr>
        <w:t>“</w:t>
      </w:r>
      <w:r w:rsidR="003E15F9" w:rsidRPr="00BA087F">
        <w:rPr>
          <w:rFonts w:ascii="Gill Sans MT" w:eastAsiaTheme="minorEastAsia" w:hAnsi="Gill Sans MT"/>
          <w:i/>
          <w:lang w:eastAsia="en-GB"/>
          <w:rPrChange w:id="93" w:author="Louisa Mullan" w:date="2019-07-26T10:04:00Z">
            <w:rPr>
              <w:rFonts w:ascii="Gill Sans MT" w:eastAsiaTheme="minorEastAsia" w:hAnsi="Gill Sans MT"/>
              <w:sz w:val="20"/>
              <w:szCs w:val="20"/>
              <w:lang w:eastAsia="en-GB"/>
            </w:rPr>
          </w:rPrChange>
        </w:rPr>
        <w:t>So w</w:t>
      </w:r>
      <w:r w:rsidRPr="00BA087F">
        <w:rPr>
          <w:rFonts w:ascii="Gill Sans MT" w:eastAsiaTheme="minorEastAsia" w:hAnsi="Gill Sans MT"/>
          <w:i/>
          <w:lang w:eastAsia="en-GB"/>
          <w:rPrChange w:id="94" w:author="Louisa Mullan" w:date="2019-07-26T10:04:00Z">
            <w:rPr>
              <w:rFonts w:ascii="Gill Sans MT" w:eastAsiaTheme="minorEastAsia" w:hAnsi="Gill Sans MT"/>
              <w:sz w:val="20"/>
              <w:szCs w:val="20"/>
              <w:lang w:eastAsia="en-GB"/>
            </w:rPr>
          </w:rPrChange>
        </w:rPr>
        <w:t xml:space="preserve">e’re really pleased that </w:t>
      </w:r>
      <w:r w:rsidR="00EF775D" w:rsidRPr="00BA087F">
        <w:rPr>
          <w:rFonts w:ascii="Gill Sans MT" w:eastAsiaTheme="minorEastAsia" w:hAnsi="Gill Sans MT"/>
          <w:i/>
          <w:lang w:eastAsia="en-GB"/>
          <w:rPrChange w:id="95" w:author="Louisa Mullan" w:date="2019-07-26T10:04:00Z">
            <w:rPr>
              <w:rFonts w:ascii="Gill Sans MT" w:eastAsiaTheme="minorEastAsia" w:hAnsi="Gill Sans MT"/>
              <w:sz w:val="20"/>
              <w:szCs w:val="20"/>
              <w:lang w:eastAsia="en-GB"/>
            </w:rPr>
          </w:rPrChange>
        </w:rPr>
        <w:t>Community Rail Lancashire has</w:t>
      </w:r>
      <w:r w:rsidRPr="00BA087F">
        <w:rPr>
          <w:rFonts w:ascii="Gill Sans MT" w:eastAsiaTheme="minorEastAsia" w:hAnsi="Gill Sans MT"/>
          <w:i/>
          <w:lang w:eastAsia="en-GB"/>
          <w:rPrChange w:id="96" w:author="Louisa Mullan" w:date="2019-07-26T10:04:00Z">
            <w:rPr>
              <w:rFonts w:ascii="Gill Sans MT" w:eastAsiaTheme="minorEastAsia" w:hAnsi="Gill Sans MT"/>
              <w:sz w:val="20"/>
              <w:szCs w:val="20"/>
              <w:lang w:eastAsia="en-GB"/>
            </w:rPr>
          </w:rPrChange>
        </w:rPr>
        <w:t xml:space="preserve"> </w:t>
      </w:r>
      <w:r w:rsidR="00104E15" w:rsidRPr="00BA087F">
        <w:rPr>
          <w:rFonts w:ascii="Gill Sans MT" w:eastAsiaTheme="minorEastAsia" w:hAnsi="Gill Sans MT"/>
          <w:i/>
          <w:lang w:eastAsia="en-GB"/>
          <w:rPrChange w:id="97" w:author="Louisa Mullan" w:date="2019-07-26T10:04:00Z">
            <w:rPr>
              <w:rFonts w:ascii="Gill Sans MT" w:eastAsiaTheme="minorEastAsia" w:hAnsi="Gill Sans MT"/>
              <w:sz w:val="20"/>
              <w:szCs w:val="20"/>
              <w:lang w:eastAsia="en-GB"/>
            </w:rPr>
          </w:rPrChange>
        </w:rPr>
        <w:t>developed</w:t>
      </w:r>
      <w:r w:rsidRPr="00BA087F">
        <w:rPr>
          <w:rFonts w:ascii="Gill Sans MT" w:eastAsiaTheme="minorEastAsia" w:hAnsi="Gill Sans MT"/>
          <w:i/>
          <w:lang w:eastAsia="en-GB"/>
          <w:rPrChange w:id="98" w:author="Louisa Mullan" w:date="2019-07-26T10:04:00Z">
            <w:rPr>
              <w:rFonts w:ascii="Gill Sans MT" w:eastAsiaTheme="minorEastAsia" w:hAnsi="Gill Sans MT"/>
              <w:sz w:val="20"/>
              <w:szCs w:val="20"/>
              <w:lang w:eastAsia="en-GB"/>
            </w:rPr>
          </w:rPrChange>
        </w:rPr>
        <w:t xml:space="preserve"> resources to help</w:t>
      </w:r>
      <w:r w:rsidR="00EF775D" w:rsidRPr="00BA087F">
        <w:rPr>
          <w:rFonts w:ascii="Gill Sans MT" w:eastAsiaTheme="minorEastAsia" w:hAnsi="Gill Sans MT"/>
          <w:i/>
          <w:lang w:eastAsia="en-GB"/>
          <w:rPrChange w:id="99" w:author="Louisa Mullan" w:date="2019-07-26T10:04:00Z">
            <w:rPr>
              <w:rFonts w:ascii="Gill Sans MT" w:eastAsiaTheme="minorEastAsia" w:hAnsi="Gill Sans MT"/>
              <w:sz w:val="20"/>
              <w:szCs w:val="20"/>
              <w:lang w:eastAsia="en-GB"/>
            </w:rPr>
          </w:rPrChange>
        </w:rPr>
        <w:t xml:space="preserve"> their</w:t>
      </w:r>
      <w:r w:rsidRPr="00BA087F">
        <w:rPr>
          <w:rFonts w:ascii="Gill Sans MT" w:eastAsiaTheme="minorEastAsia" w:hAnsi="Gill Sans MT"/>
          <w:i/>
          <w:lang w:eastAsia="en-GB"/>
          <w:rPrChange w:id="100" w:author="Louisa Mullan" w:date="2019-07-26T10:04:00Z">
            <w:rPr>
              <w:rFonts w:ascii="Gill Sans MT" w:eastAsiaTheme="minorEastAsia" w:hAnsi="Gill Sans MT"/>
              <w:sz w:val="20"/>
              <w:szCs w:val="20"/>
              <w:lang w:eastAsia="en-GB"/>
            </w:rPr>
          </w:rPrChange>
        </w:rPr>
        <w:t xml:space="preserve"> autistic passengers prepare for </w:t>
      </w:r>
      <w:r w:rsidR="00104E15" w:rsidRPr="00BA087F">
        <w:rPr>
          <w:rFonts w:ascii="Gill Sans MT" w:eastAsiaTheme="minorEastAsia" w:hAnsi="Gill Sans MT"/>
          <w:i/>
          <w:lang w:eastAsia="en-GB"/>
          <w:rPrChange w:id="101" w:author="Louisa Mullan" w:date="2019-07-26T10:04:00Z">
            <w:rPr>
              <w:rFonts w:ascii="Gill Sans MT" w:eastAsiaTheme="minorEastAsia" w:hAnsi="Gill Sans MT"/>
              <w:sz w:val="20"/>
              <w:szCs w:val="20"/>
              <w:lang w:eastAsia="en-GB"/>
            </w:rPr>
          </w:rPrChange>
        </w:rPr>
        <w:t>journeys and</w:t>
      </w:r>
      <w:r w:rsidR="00EF775D" w:rsidRPr="00BA087F">
        <w:rPr>
          <w:rFonts w:ascii="Gill Sans MT" w:eastAsiaTheme="minorEastAsia" w:hAnsi="Gill Sans MT"/>
          <w:i/>
          <w:lang w:eastAsia="en-GB"/>
          <w:rPrChange w:id="102" w:author="Louisa Mullan" w:date="2019-07-26T10:04:00Z">
            <w:rPr>
              <w:rFonts w:ascii="Gill Sans MT" w:eastAsiaTheme="minorEastAsia" w:hAnsi="Gill Sans MT"/>
              <w:sz w:val="20"/>
              <w:szCs w:val="20"/>
              <w:lang w:eastAsia="en-GB"/>
            </w:rPr>
          </w:rPrChange>
        </w:rPr>
        <w:t xml:space="preserve"> that</w:t>
      </w:r>
      <w:r w:rsidR="00104E15" w:rsidRPr="00BA087F">
        <w:rPr>
          <w:rFonts w:ascii="Gill Sans MT" w:eastAsiaTheme="minorEastAsia" w:hAnsi="Gill Sans MT"/>
          <w:i/>
          <w:lang w:eastAsia="en-GB"/>
          <w:rPrChange w:id="103" w:author="Louisa Mullan" w:date="2019-07-26T10:04:00Z">
            <w:rPr>
              <w:rFonts w:ascii="Gill Sans MT" w:eastAsiaTheme="minorEastAsia" w:hAnsi="Gill Sans MT"/>
              <w:sz w:val="20"/>
              <w:szCs w:val="20"/>
              <w:lang w:eastAsia="en-GB"/>
            </w:rPr>
          </w:rPrChange>
        </w:rPr>
        <w:t xml:space="preserve"> </w:t>
      </w:r>
      <w:r w:rsidR="00BC261C" w:rsidRPr="00BA087F">
        <w:rPr>
          <w:rFonts w:ascii="Gill Sans MT" w:eastAsiaTheme="minorEastAsia" w:hAnsi="Gill Sans MT"/>
          <w:i/>
          <w:lang w:eastAsia="en-GB"/>
          <w:rPrChange w:id="104" w:author="Louisa Mullan" w:date="2019-07-26T10:04:00Z">
            <w:rPr>
              <w:rFonts w:ascii="Gill Sans MT" w:eastAsiaTheme="minorEastAsia" w:hAnsi="Gill Sans MT"/>
              <w:sz w:val="20"/>
              <w:szCs w:val="20"/>
              <w:lang w:eastAsia="en-GB"/>
            </w:rPr>
          </w:rPrChange>
        </w:rPr>
        <w:t xml:space="preserve">our charity will be training Northern’s </w:t>
      </w:r>
      <w:r w:rsidR="00104E15" w:rsidRPr="00BA087F">
        <w:rPr>
          <w:rFonts w:ascii="Gill Sans MT" w:eastAsiaTheme="minorEastAsia" w:hAnsi="Gill Sans MT"/>
          <w:i/>
          <w:lang w:eastAsia="en-GB"/>
          <w:rPrChange w:id="105" w:author="Louisa Mullan" w:date="2019-07-26T10:04:00Z">
            <w:rPr>
              <w:rFonts w:ascii="Gill Sans MT" w:eastAsiaTheme="minorEastAsia" w:hAnsi="Gill Sans MT"/>
              <w:sz w:val="20"/>
              <w:szCs w:val="20"/>
              <w:lang w:eastAsia="en-GB"/>
            </w:rPr>
          </w:rPrChange>
        </w:rPr>
        <w:t>staff understand</w:t>
      </w:r>
      <w:r w:rsidR="00EF775D" w:rsidRPr="00BA087F">
        <w:rPr>
          <w:rFonts w:ascii="Gill Sans MT" w:eastAsiaTheme="minorEastAsia" w:hAnsi="Gill Sans MT"/>
          <w:i/>
          <w:lang w:eastAsia="en-GB"/>
          <w:rPrChange w:id="106" w:author="Louisa Mullan" w:date="2019-07-26T10:04:00Z">
            <w:rPr>
              <w:rFonts w:ascii="Gill Sans MT" w:eastAsiaTheme="minorEastAsia" w:hAnsi="Gill Sans MT"/>
              <w:sz w:val="20"/>
              <w:szCs w:val="20"/>
              <w:lang w:eastAsia="en-GB"/>
            </w:rPr>
          </w:rPrChange>
        </w:rPr>
        <w:t xml:space="preserve"> t</w:t>
      </w:r>
      <w:r w:rsidR="003E15F9" w:rsidRPr="00BA087F">
        <w:rPr>
          <w:rFonts w:ascii="Gill Sans MT" w:eastAsiaTheme="minorEastAsia" w:hAnsi="Gill Sans MT"/>
          <w:i/>
          <w:lang w:eastAsia="en-GB"/>
          <w:rPrChange w:id="107" w:author="Louisa Mullan" w:date="2019-07-26T10:04:00Z">
            <w:rPr>
              <w:rFonts w:ascii="Gill Sans MT" w:eastAsiaTheme="minorEastAsia" w:hAnsi="Gill Sans MT"/>
              <w:sz w:val="20"/>
              <w:szCs w:val="20"/>
              <w:lang w:eastAsia="en-GB"/>
            </w:rPr>
          </w:rPrChange>
        </w:rPr>
        <w:t>h</w:t>
      </w:r>
      <w:r w:rsidR="00EF775D" w:rsidRPr="00BA087F">
        <w:rPr>
          <w:rFonts w:ascii="Gill Sans MT" w:eastAsiaTheme="minorEastAsia" w:hAnsi="Gill Sans MT"/>
          <w:i/>
          <w:lang w:eastAsia="en-GB"/>
          <w:rPrChange w:id="108" w:author="Louisa Mullan" w:date="2019-07-26T10:04:00Z">
            <w:rPr>
              <w:rFonts w:ascii="Gill Sans MT" w:eastAsiaTheme="minorEastAsia" w:hAnsi="Gill Sans MT"/>
              <w:sz w:val="20"/>
              <w:szCs w:val="20"/>
              <w:lang w:eastAsia="en-GB"/>
            </w:rPr>
          </w:rPrChange>
        </w:rPr>
        <w:t xml:space="preserve">e needs of </w:t>
      </w:r>
      <w:r w:rsidR="00104E15" w:rsidRPr="00BA087F">
        <w:rPr>
          <w:rFonts w:ascii="Gill Sans MT" w:eastAsiaTheme="minorEastAsia" w:hAnsi="Gill Sans MT"/>
          <w:i/>
          <w:lang w:eastAsia="en-GB"/>
          <w:rPrChange w:id="109" w:author="Louisa Mullan" w:date="2019-07-26T10:04:00Z">
            <w:rPr>
              <w:rFonts w:ascii="Gill Sans MT" w:eastAsiaTheme="minorEastAsia" w:hAnsi="Gill Sans MT"/>
              <w:sz w:val="20"/>
              <w:szCs w:val="20"/>
              <w:lang w:eastAsia="en-GB"/>
            </w:rPr>
          </w:rPrChange>
        </w:rPr>
        <w:t>their autistic customers</w:t>
      </w:r>
      <w:r w:rsidRPr="00BA087F">
        <w:rPr>
          <w:rFonts w:ascii="Gill Sans MT" w:eastAsiaTheme="minorEastAsia" w:hAnsi="Gill Sans MT"/>
          <w:i/>
          <w:lang w:eastAsia="en-GB"/>
          <w:rPrChange w:id="110" w:author="Louisa Mullan" w:date="2019-07-26T10:04:00Z">
            <w:rPr>
              <w:rFonts w:ascii="Gill Sans MT" w:eastAsiaTheme="minorEastAsia" w:hAnsi="Gill Sans MT"/>
              <w:sz w:val="20"/>
              <w:szCs w:val="20"/>
              <w:lang w:eastAsia="en-GB"/>
            </w:rPr>
          </w:rPrChange>
        </w:rPr>
        <w:t xml:space="preserve">. </w:t>
      </w:r>
    </w:p>
    <w:p w14:paraId="186B2E41" w14:textId="4B59BC7E" w:rsidR="00104E15" w:rsidRPr="00F6792C" w:rsidRDefault="00EF775D" w:rsidP="005D2F0B">
      <w:pPr>
        <w:rPr>
          <w:rFonts w:ascii="Gill Sans MT" w:eastAsiaTheme="minorEastAsia" w:hAnsi="Gill Sans MT"/>
          <w:i/>
          <w:color w:val="000000" w:themeColor="text1"/>
          <w:lang w:eastAsia="en-GB"/>
          <w:rPrChange w:id="111"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i/>
          <w:lang w:eastAsia="en-GB"/>
          <w:rPrChange w:id="112" w:author="Louisa Mullan" w:date="2019-07-26T10:04:00Z">
            <w:rPr>
              <w:rFonts w:ascii="Gill Sans MT" w:eastAsiaTheme="minorEastAsia" w:hAnsi="Gill Sans MT"/>
              <w:sz w:val="20"/>
              <w:szCs w:val="20"/>
              <w:lang w:eastAsia="en-GB"/>
            </w:rPr>
          </w:rPrChange>
        </w:rPr>
        <w:t xml:space="preserve">“We </w:t>
      </w:r>
      <w:r w:rsidR="003E15F9" w:rsidRPr="00BA087F">
        <w:rPr>
          <w:rFonts w:ascii="Gill Sans MT" w:eastAsiaTheme="minorEastAsia" w:hAnsi="Gill Sans MT"/>
          <w:i/>
          <w:lang w:eastAsia="en-GB"/>
          <w:rPrChange w:id="113" w:author="Louisa Mullan" w:date="2019-07-26T10:04:00Z">
            <w:rPr>
              <w:rFonts w:ascii="Gill Sans MT" w:eastAsiaTheme="minorEastAsia" w:hAnsi="Gill Sans MT"/>
              <w:sz w:val="20"/>
              <w:szCs w:val="20"/>
              <w:lang w:eastAsia="en-GB"/>
            </w:rPr>
          </w:rPrChange>
        </w:rPr>
        <w:t>want</w:t>
      </w:r>
      <w:r w:rsidRPr="00BA087F">
        <w:rPr>
          <w:rFonts w:ascii="Gill Sans MT" w:eastAsiaTheme="minorEastAsia" w:hAnsi="Gill Sans MT"/>
          <w:i/>
          <w:lang w:eastAsia="en-GB"/>
          <w:rPrChange w:id="114" w:author="Louisa Mullan" w:date="2019-07-26T10:04:00Z">
            <w:rPr>
              <w:rFonts w:ascii="Gill Sans MT" w:eastAsiaTheme="minorEastAsia" w:hAnsi="Gill Sans MT"/>
              <w:sz w:val="20"/>
              <w:szCs w:val="20"/>
              <w:lang w:eastAsia="en-GB"/>
            </w:rPr>
          </w:rPrChange>
        </w:rPr>
        <w:t xml:space="preserve"> more rail companies to follow Community Rail Lancashire’s </w:t>
      </w:r>
      <w:r w:rsidR="00BC261C" w:rsidRPr="00BA087F">
        <w:rPr>
          <w:rFonts w:ascii="Gill Sans MT" w:eastAsiaTheme="minorEastAsia" w:hAnsi="Gill Sans MT"/>
          <w:i/>
          <w:lang w:eastAsia="en-GB"/>
          <w:rPrChange w:id="115" w:author="Louisa Mullan" w:date="2019-07-26T10:04:00Z">
            <w:rPr>
              <w:rFonts w:ascii="Gill Sans MT" w:eastAsiaTheme="minorEastAsia" w:hAnsi="Gill Sans MT"/>
              <w:sz w:val="20"/>
              <w:szCs w:val="20"/>
              <w:lang w:eastAsia="en-GB"/>
            </w:rPr>
          </w:rPrChange>
        </w:rPr>
        <w:t xml:space="preserve">and Northern’s </w:t>
      </w:r>
      <w:r w:rsidRPr="00BA087F">
        <w:rPr>
          <w:rFonts w:ascii="Gill Sans MT" w:eastAsiaTheme="minorEastAsia" w:hAnsi="Gill Sans MT"/>
          <w:i/>
          <w:lang w:eastAsia="en-GB"/>
          <w:rPrChange w:id="116" w:author="Louisa Mullan" w:date="2019-07-26T10:04:00Z">
            <w:rPr>
              <w:rFonts w:ascii="Gill Sans MT" w:eastAsiaTheme="minorEastAsia" w:hAnsi="Gill Sans MT"/>
              <w:sz w:val="20"/>
              <w:szCs w:val="20"/>
              <w:lang w:eastAsia="en-GB"/>
            </w:rPr>
          </w:rPrChange>
        </w:rPr>
        <w:t xml:space="preserve">example and open up </w:t>
      </w:r>
      <w:r w:rsidRPr="00F6792C">
        <w:rPr>
          <w:rFonts w:ascii="Gill Sans MT" w:eastAsiaTheme="minorEastAsia" w:hAnsi="Gill Sans MT"/>
          <w:i/>
          <w:color w:val="000000" w:themeColor="text1"/>
          <w:lang w:eastAsia="en-GB"/>
          <w:rPrChange w:id="117" w:author="Louisa Mullan" w:date="2019-07-26T10:04:00Z">
            <w:rPr>
              <w:rFonts w:ascii="Gill Sans MT" w:eastAsiaTheme="minorEastAsia" w:hAnsi="Gill Sans MT"/>
              <w:sz w:val="20"/>
              <w:szCs w:val="20"/>
              <w:lang w:eastAsia="en-GB"/>
            </w:rPr>
          </w:rPrChange>
        </w:rPr>
        <w:t>their services to hundreds of thousands of autistic people.”</w:t>
      </w:r>
    </w:p>
    <w:p w14:paraId="29F4AB1A" w14:textId="6E552E38" w:rsidR="00FD243C" w:rsidRPr="00BA087F" w:rsidRDefault="00592648" w:rsidP="00BE678C">
      <w:pPr>
        <w:rPr>
          <w:rFonts w:ascii="Gill Sans MT" w:hAnsi="Gill Sans MT"/>
          <w:bCs/>
          <w:rPrChange w:id="118" w:author="Louisa Mullan" w:date="2019-07-26T10:04:00Z">
            <w:rPr>
              <w:rFonts w:ascii="Gill Sans MT" w:hAnsi="Gill Sans MT"/>
              <w:bCs/>
              <w:sz w:val="20"/>
              <w:szCs w:val="20"/>
            </w:rPr>
          </w:rPrChange>
        </w:rPr>
      </w:pPr>
      <w:r w:rsidRPr="00F6792C">
        <w:rPr>
          <w:rFonts w:ascii="Gill Sans MT" w:eastAsiaTheme="minorEastAsia" w:hAnsi="Gill Sans MT"/>
          <w:color w:val="000000" w:themeColor="text1"/>
          <w:lang w:eastAsia="en-GB"/>
          <w:rPrChange w:id="119" w:author="Louisa Mullan" w:date="2019-07-26T10:04:00Z">
            <w:rPr>
              <w:rFonts w:ascii="Gill Sans MT" w:eastAsiaTheme="minorEastAsia" w:hAnsi="Gill Sans MT"/>
              <w:sz w:val="20"/>
              <w:szCs w:val="20"/>
              <w:lang w:eastAsia="en-GB"/>
            </w:rPr>
          </w:rPrChange>
        </w:rPr>
        <w:t xml:space="preserve">There </w:t>
      </w:r>
      <w:r w:rsidR="008001E5">
        <w:rPr>
          <w:rFonts w:ascii="Gill Sans MT" w:eastAsiaTheme="minorEastAsia" w:hAnsi="Gill Sans MT"/>
          <w:color w:val="000000" w:themeColor="text1"/>
          <w:lang w:eastAsia="en-GB"/>
        </w:rPr>
        <w:t>are</w:t>
      </w:r>
      <w:r w:rsidRPr="00F6792C">
        <w:rPr>
          <w:rFonts w:ascii="Gill Sans MT" w:eastAsiaTheme="minorEastAsia" w:hAnsi="Gill Sans MT"/>
          <w:color w:val="000000" w:themeColor="text1"/>
          <w:lang w:eastAsia="en-GB"/>
          <w:rPrChange w:id="120" w:author="Louisa Mullan" w:date="2019-07-26T10:04:00Z">
            <w:rPr>
              <w:rFonts w:ascii="Gill Sans MT" w:eastAsiaTheme="minorEastAsia" w:hAnsi="Gill Sans MT"/>
              <w:sz w:val="20"/>
              <w:szCs w:val="20"/>
              <w:lang w:eastAsia="en-GB"/>
            </w:rPr>
          </w:rPrChange>
        </w:rPr>
        <w:t xml:space="preserve"> also specialist resources available including sunglasses and ear defenders to assist passengers who may have sensory needs (subjec</w:t>
      </w:r>
      <w:r w:rsidRPr="00BA087F">
        <w:rPr>
          <w:rFonts w:ascii="Gill Sans MT" w:eastAsiaTheme="minorEastAsia" w:hAnsi="Gill Sans MT"/>
          <w:lang w:eastAsia="en-GB"/>
          <w:rPrChange w:id="121" w:author="Louisa Mullan" w:date="2019-07-26T10:04:00Z">
            <w:rPr>
              <w:rFonts w:ascii="Gill Sans MT" w:eastAsiaTheme="minorEastAsia" w:hAnsi="Gill Sans MT"/>
              <w:sz w:val="20"/>
              <w:szCs w:val="20"/>
              <w:lang w:eastAsia="en-GB"/>
            </w:rPr>
          </w:rPrChange>
        </w:rPr>
        <w:t>t to availability) and</w:t>
      </w:r>
      <w:r w:rsidR="00CA09C9" w:rsidRPr="00BA087F">
        <w:rPr>
          <w:rFonts w:ascii="Gill Sans MT" w:eastAsiaTheme="minorEastAsia" w:hAnsi="Gill Sans MT"/>
          <w:lang w:eastAsia="en-GB"/>
          <w:rPrChange w:id="122" w:author="Louisa Mullan" w:date="2019-07-26T10:04:00Z">
            <w:rPr>
              <w:rFonts w:ascii="Gill Sans MT" w:eastAsiaTheme="minorEastAsia" w:hAnsi="Gill Sans MT"/>
              <w:sz w:val="20"/>
              <w:szCs w:val="20"/>
              <w:lang w:eastAsia="en-GB"/>
            </w:rPr>
          </w:rPrChange>
        </w:rPr>
        <w:t xml:space="preserve"> detailed</w:t>
      </w:r>
      <w:r w:rsidRPr="00BA087F">
        <w:rPr>
          <w:rFonts w:ascii="Gill Sans MT" w:eastAsiaTheme="minorEastAsia" w:hAnsi="Gill Sans MT"/>
          <w:lang w:eastAsia="en-GB"/>
          <w:rPrChange w:id="123" w:author="Louisa Mullan" w:date="2019-07-26T10:04:00Z">
            <w:rPr>
              <w:rFonts w:ascii="Gill Sans MT" w:eastAsiaTheme="minorEastAsia" w:hAnsi="Gill Sans MT"/>
              <w:sz w:val="20"/>
              <w:szCs w:val="20"/>
              <w:lang w:eastAsia="en-GB"/>
            </w:rPr>
          </w:rPrChange>
        </w:rPr>
        <w:t xml:space="preserve"> line guides for families </w:t>
      </w:r>
      <w:r w:rsidR="0099155F" w:rsidRPr="00BA087F">
        <w:rPr>
          <w:rFonts w:ascii="Gill Sans MT" w:eastAsiaTheme="minorEastAsia" w:hAnsi="Gill Sans MT"/>
          <w:lang w:eastAsia="en-GB"/>
          <w:rPrChange w:id="124" w:author="Louisa Mullan" w:date="2019-07-26T10:04:00Z">
            <w:rPr>
              <w:rFonts w:ascii="Gill Sans MT" w:eastAsiaTheme="minorEastAsia" w:hAnsi="Gill Sans MT"/>
              <w:sz w:val="20"/>
              <w:szCs w:val="20"/>
              <w:lang w:eastAsia="en-GB"/>
            </w:rPr>
          </w:rPrChange>
        </w:rPr>
        <w:t xml:space="preserve">to download </w:t>
      </w:r>
      <w:r w:rsidR="00BC261C" w:rsidRPr="00BA087F">
        <w:rPr>
          <w:rFonts w:ascii="Gill Sans MT" w:eastAsiaTheme="minorEastAsia" w:hAnsi="Gill Sans MT"/>
          <w:lang w:eastAsia="en-GB"/>
          <w:rPrChange w:id="125" w:author="Louisa Mullan" w:date="2019-07-26T10:04:00Z">
            <w:rPr>
              <w:rFonts w:ascii="Gill Sans MT" w:eastAsiaTheme="minorEastAsia" w:hAnsi="Gill Sans MT"/>
              <w:sz w:val="20"/>
              <w:szCs w:val="20"/>
              <w:lang w:eastAsia="en-GB"/>
            </w:rPr>
          </w:rPrChange>
        </w:rPr>
        <w:t>and help them prepare for their jou</w:t>
      </w:r>
      <w:r w:rsidR="00E97B23">
        <w:rPr>
          <w:rFonts w:ascii="Gill Sans MT" w:eastAsiaTheme="minorEastAsia" w:hAnsi="Gill Sans MT"/>
          <w:lang w:eastAsia="en-GB"/>
        </w:rPr>
        <w:t>r</w:t>
      </w:r>
      <w:r w:rsidR="00BC261C" w:rsidRPr="00BA087F">
        <w:rPr>
          <w:rFonts w:ascii="Gill Sans MT" w:eastAsiaTheme="minorEastAsia" w:hAnsi="Gill Sans MT"/>
          <w:lang w:eastAsia="en-GB"/>
          <w:rPrChange w:id="126" w:author="Louisa Mullan" w:date="2019-07-26T10:04:00Z">
            <w:rPr>
              <w:rFonts w:ascii="Gill Sans MT" w:eastAsiaTheme="minorEastAsia" w:hAnsi="Gill Sans MT"/>
              <w:sz w:val="20"/>
              <w:szCs w:val="20"/>
              <w:lang w:eastAsia="en-GB"/>
            </w:rPr>
          </w:rPrChange>
        </w:rPr>
        <w:t xml:space="preserve">ney. The guides cover </w:t>
      </w:r>
      <w:r w:rsidRPr="00BA087F">
        <w:rPr>
          <w:rFonts w:ascii="Gill Sans MT" w:eastAsiaTheme="minorEastAsia" w:hAnsi="Gill Sans MT"/>
          <w:lang w:eastAsia="en-GB"/>
          <w:rPrChange w:id="127" w:author="Louisa Mullan" w:date="2019-07-26T10:04:00Z">
            <w:rPr>
              <w:rFonts w:ascii="Gill Sans MT" w:eastAsiaTheme="minorEastAsia" w:hAnsi="Gill Sans MT"/>
              <w:sz w:val="20"/>
              <w:szCs w:val="20"/>
              <w:lang w:eastAsia="en-GB"/>
            </w:rPr>
          </w:rPrChange>
        </w:rPr>
        <w:t xml:space="preserve">key travel information </w:t>
      </w:r>
      <w:r w:rsidR="00BC261C" w:rsidRPr="00BA087F">
        <w:rPr>
          <w:rFonts w:ascii="Gill Sans MT" w:eastAsiaTheme="minorEastAsia" w:hAnsi="Gill Sans MT"/>
          <w:lang w:eastAsia="en-GB"/>
          <w:rPrChange w:id="128" w:author="Louisa Mullan" w:date="2019-07-26T10:04:00Z">
            <w:rPr>
              <w:rFonts w:ascii="Gill Sans MT" w:eastAsiaTheme="minorEastAsia" w:hAnsi="Gill Sans MT"/>
              <w:sz w:val="20"/>
              <w:szCs w:val="20"/>
              <w:lang w:eastAsia="en-GB"/>
            </w:rPr>
          </w:rPrChange>
        </w:rPr>
        <w:t xml:space="preserve">about </w:t>
      </w:r>
      <w:r w:rsidR="00BC261C" w:rsidRPr="00BA087F">
        <w:rPr>
          <w:rFonts w:ascii="Gill Sans MT" w:eastAsiaTheme="minorEastAsia" w:hAnsi="Gill Sans MT"/>
          <w:lang w:eastAsia="en-GB"/>
          <w:rPrChange w:id="129" w:author="Louisa Mullan" w:date="2019-07-26T10:04:00Z">
            <w:rPr>
              <w:rFonts w:ascii="Gill Sans MT" w:eastAsiaTheme="minorEastAsia" w:hAnsi="Gill Sans MT"/>
              <w:sz w:val="20"/>
              <w:szCs w:val="20"/>
              <w:lang w:eastAsia="en-GB"/>
            </w:rPr>
          </w:rPrChange>
        </w:rPr>
        <w:lastRenderedPageBreak/>
        <w:t xml:space="preserve">the stations, trains </w:t>
      </w:r>
      <w:r w:rsidRPr="00BA087F">
        <w:rPr>
          <w:rFonts w:ascii="Gill Sans MT" w:eastAsiaTheme="minorEastAsia" w:hAnsi="Gill Sans MT"/>
          <w:lang w:eastAsia="en-GB"/>
          <w:rPrChange w:id="130" w:author="Louisa Mullan" w:date="2019-07-26T10:04:00Z">
            <w:rPr>
              <w:rFonts w:ascii="Gill Sans MT" w:eastAsiaTheme="minorEastAsia" w:hAnsi="Gill Sans MT"/>
              <w:sz w:val="20"/>
              <w:szCs w:val="20"/>
              <w:lang w:eastAsia="en-GB"/>
            </w:rPr>
          </w:rPrChange>
        </w:rPr>
        <w:t>and family-friendly businesses along the line, many of whom have autism-friendly sessions. Activity books</w:t>
      </w:r>
      <w:r w:rsidR="00FA046B">
        <w:rPr>
          <w:rFonts w:ascii="Gill Sans MT" w:eastAsiaTheme="minorEastAsia" w:hAnsi="Gill Sans MT"/>
          <w:lang w:eastAsia="en-GB"/>
        </w:rPr>
        <w:t xml:space="preserve"> are </w:t>
      </w:r>
      <w:r w:rsidRPr="00BA087F">
        <w:rPr>
          <w:rFonts w:ascii="Gill Sans MT" w:eastAsiaTheme="minorEastAsia" w:hAnsi="Gill Sans MT"/>
          <w:lang w:eastAsia="en-GB"/>
          <w:rPrChange w:id="131" w:author="Louisa Mullan" w:date="2019-07-26T10:04:00Z">
            <w:rPr>
              <w:rFonts w:ascii="Gill Sans MT" w:eastAsiaTheme="minorEastAsia" w:hAnsi="Gill Sans MT"/>
              <w:sz w:val="20"/>
              <w:szCs w:val="20"/>
              <w:lang w:eastAsia="en-GB"/>
            </w:rPr>
          </w:rPrChange>
        </w:rPr>
        <w:t>available for young adults and chil</w:t>
      </w:r>
      <w:r w:rsidR="00DA193F" w:rsidRPr="00BA087F">
        <w:rPr>
          <w:rFonts w:ascii="Gill Sans MT" w:eastAsiaTheme="minorEastAsia" w:hAnsi="Gill Sans MT"/>
          <w:lang w:eastAsia="en-GB"/>
          <w:rPrChange w:id="132" w:author="Louisa Mullan" w:date="2019-07-26T10:04:00Z">
            <w:rPr>
              <w:rFonts w:ascii="Gill Sans MT" w:eastAsiaTheme="minorEastAsia" w:hAnsi="Gill Sans MT"/>
              <w:sz w:val="20"/>
              <w:szCs w:val="20"/>
              <w:lang w:eastAsia="en-GB"/>
            </w:rPr>
          </w:rPrChange>
        </w:rPr>
        <w:t>dren</w:t>
      </w:r>
      <w:r w:rsidRPr="00BA087F">
        <w:rPr>
          <w:rFonts w:ascii="Gill Sans MT" w:eastAsiaTheme="minorEastAsia" w:hAnsi="Gill Sans MT"/>
          <w:lang w:eastAsia="en-GB"/>
          <w:rPrChange w:id="133" w:author="Louisa Mullan" w:date="2019-07-26T10:04:00Z">
            <w:rPr>
              <w:rFonts w:ascii="Gill Sans MT" w:eastAsiaTheme="minorEastAsia" w:hAnsi="Gill Sans MT"/>
              <w:sz w:val="20"/>
              <w:szCs w:val="20"/>
              <w:lang w:eastAsia="en-GB"/>
            </w:rPr>
          </w:rPrChange>
        </w:rPr>
        <w:t>.</w:t>
      </w:r>
      <w:r w:rsidR="00DA193F" w:rsidRPr="00BA087F">
        <w:rPr>
          <w:rFonts w:ascii="Gill Sans MT" w:eastAsiaTheme="minorEastAsia" w:hAnsi="Gill Sans MT"/>
          <w:lang w:eastAsia="en-GB"/>
          <w:rPrChange w:id="134" w:author="Louisa Mullan" w:date="2019-07-26T10:04:00Z">
            <w:rPr>
              <w:rFonts w:ascii="Gill Sans MT" w:eastAsiaTheme="minorEastAsia" w:hAnsi="Gill Sans MT"/>
              <w:sz w:val="20"/>
              <w:szCs w:val="20"/>
              <w:lang w:eastAsia="en-GB"/>
            </w:rPr>
          </w:rPrChange>
        </w:rPr>
        <w:t xml:space="preserve"> </w:t>
      </w:r>
    </w:p>
    <w:p w14:paraId="11B935BD" w14:textId="0CF0E039" w:rsidR="00BC261C" w:rsidRDefault="00530C36">
      <w:pPr>
        <w:rPr>
          <w:rFonts w:ascii="Gill Sans MT" w:hAnsi="Gill Sans MT"/>
          <w:bCs/>
        </w:rPr>
      </w:pPr>
      <w:r>
        <w:rPr>
          <w:rFonts w:ascii="Gill Sans MT" w:hAnsi="Gill Sans MT"/>
          <w:bCs/>
        </w:rPr>
        <w:t xml:space="preserve">For more information and to view resources, visit </w:t>
      </w:r>
      <w:r w:rsidR="00A869CD" w:rsidRPr="00A869CD">
        <w:rPr>
          <w:rFonts w:ascii="Gill Sans MT" w:hAnsi="Gill Sans MT"/>
          <w:bCs/>
        </w:rPr>
        <w:t>https://downtheline.org.uk/projects/autism-friendly-line/</w:t>
      </w:r>
    </w:p>
    <w:p w14:paraId="48D0AF8D" w14:textId="1768C1A6" w:rsidR="00E12D6B" w:rsidRPr="00F6792C" w:rsidRDefault="00BC261C">
      <w:pPr>
        <w:rPr>
          <w:rFonts w:ascii="Gill Sans MT" w:hAnsi="Gill Sans MT"/>
          <w:b/>
        </w:rPr>
      </w:pPr>
      <w:r w:rsidRPr="00F6792C">
        <w:rPr>
          <w:rFonts w:ascii="Gill Sans MT" w:hAnsi="Gill Sans MT"/>
          <w:b/>
          <w:rPrChange w:id="135" w:author="Louisa Mullan" w:date="2019-07-26T10:04:00Z">
            <w:rPr>
              <w:rFonts w:ascii="Gill Sans MT" w:hAnsi="Gill Sans MT"/>
              <w:bCs/>
              <w:sz w:val="20"/>
              <w:szCs w:val="20"/>
            </w:rPr>
          </w:rPrChange>
        </w:rPr>
        <w:t xml:space="preserve">Notes to editors: </w:t>
      </w:r>
    </w:p>
    <w:p w14:paraId="2A72ADDE" w14:textId="77777777" w:rsidR="00BE678C" w:rsidRPr="00BA087F" w:rsidRDefault="00BE678C" w:rsidP="00A84AEF">
      <w:pPr>
        <w:rPr>
          <w:rFonts w:ascii="Gill Sans MT" w:hAnsi="Gill Sans MT"/>
          <w:bCs/>
          <w:rPrChange w:id="136" w:author="Louisa Mullan" w:date="2019-07-26T10:04:00Z">
            <w:rPr>
              <w:rFonts w:ascii="Gill Sans MT" w:hAnsi="Gill Sans MT"/>
              <w:bCs/>
              <w:sz w:val="20"/>
              <w:szCs w:val="20"/>
            </w:rPr>
          </w:rPrChange>
        </w:rPr>
      </w:pPr>
      <w:r>
        <w:rPr>
          <w:rFonts w:ascii="Gill Sans MT" w:eastAsiaTheme="minorEastAsia" w:hAnsi="Gill Sans MT"/>
          <w:lang w:eastAsia="en-GB"/>
        </w:rPr>
        <w:t>The line guide and young person’s b</w:t>
      </w:r>
      <w:r w:rsidRPr="00BA087F">
        <w:rPr>
          <w:rFonts w:ascii="Gill Sans MT" w:eastAsiaTheme="minorEastAsia" w:hAnsi="Gill Sans MT"/>
          <w:lang w:eastAsia="en-GB"/>
          <w:rPrChange w:id="137" w:author="Louisa Mullan" w:date="2019-07-26T10:04:00Z">
            <w:rPr>
              <w:rFonts w:ascii="Gill Sans MT" w:eastAsiaTheme="minorEastAsia" w:hAnsi="Gill Sans MT"/>
              <w:sz w:val="20"/>
              <w:szCs w:val="20"/>
              <w:lang w:eastAsia="en-GB"/>
            </w:rPr>
          </w:rPrChange>
        </w:rPr>
        <w:t xml:space="preserve">ooklets will be available on any date from 30th July, and all resources will be available on the following dates; </w:t>
      </w:r>
    </w:p>
    <w:p w14:paraId="0C84E8F4" w14:textId="77777777" w:rsidR="00BE678C" w:rsidRPr="00BA087F" w:rsidRDefault="00BE678C" w:rsidP="00A84AEF">
      <w:pPr>
        <w:numPr>
          <w:ilvl w:val="0"/>
          <w:numId w:val="1"/>
        </w:numPr>
        <w:spacing w:after="0" w:line="240" w:lineRule="auto"/>
        <w:contextualSpacing/>
        <w:rPr>
          <w:rFonts w:ascii="Gill Sans MT" w:eastAsiaTheme="minorEastAsia" w:hAnsi="Gill Sans MT"/>
          <w:lang w:eastAsia="en-GB"/>
          <w:rPrChange w:id="138"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139" w:author="Louisa Mullan" w:date="2019-07-26T10:04:00Z">
            <w:rPr>
              <w:rFonts w:ascii="Gill Sans MT" w:eastAsiaTheme="minorEastAsia" w:hAnsi="Gill Sans MT"/>
              <w:sz w:val="20"/>
              <w:szCs w:val="20"/>
              <w:lang w:eastAsia="en-GB"/>
            </w:rPr>
          </w:rPrChange>
        </w:rPr>
        <w:t xml:space="preserve">30th July </w:t>
      </w:r>
    </w:p>
    <w:p w14:paraId="61E9A12B" w14:textId="77777777" w:rsidR="00BE678C" w:rsidRPr="00BA087F" w:rsidRDefault="00BE678C" w:rsidP="00A84AEF">
      <w:pPr>
        <w:numPr>
          <w:ilvl w:val="0"/>
          <w:numId w:val="1"/>
        </w:numPr>
        <w:spacing w:after="0" w:line="240" w:lineRule="auto"/>
        <w:contextualSpacing/>
        <w:rPr>
          <w:rFonts w:ascii="Gill Sans MT" w:eastAsiaTheme="minorEastAsia" w:hAnsi="Gill Sans MT"/>
          <w:lang w:eastAsia="en-GB"/>
          <w:rPrChange w:id="140"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141" w:author="Louisa Mullan" w:date="2019-07-26T10:04:00Z">
            <w:rPr>
              <w:rFonts w:ascii="Gill Sans MT" w:eastAsiaTheme="minorEastAsia" w:hAnsi="Gill Sans MT"/>
              <w:sz w:val="20"/>
              <w:szCs w:val="20"/>
              <w:lang w:eastAsia="en-GB"/>
            </w:rPr>
          </w:rPrChange>
        </w:rPr>
        <w:t>1st August</w:t>
      </w:r>
    </w:p>
    <w:p w14:paraId="5AD8E83A" w14:textId="77777777" w:rsidR="00BE678C" w:rsidRPr="00BA087F" w:rsidRDefault="00BE678C" w:rsidP="00A84AEF">
      <w:pPr>
        <w:numPr>
          <w:ilvl w:val="0"/>
          <w:numId w:val="1"/>
        </w:numPr>
        <w:spacing w:after="0" w:line="240" w:lineRule="auto"/>
        <w:contextualSpacing/>
        <w:rPr>
          <w:rFonts w:ascii="Gill Sans MT" w:eastAsiaTheme="minorEastAsia" w:hAnsi="Gill Sans MT"/>
          <w:lang w:eastAsia="en-GB"/>
          <w:rPrChange w:id="142"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143" w:author="Louisa Mullan" w:date="2019-07-26T10:04:00Z">
            <w:rPr>
              <w:rFonts w:ascii="Gill Sans MT" w:eastAsiaTheme="minorEastAsia" w:hAnsi="Gill Sans MT"/>
              <w:sz w:val="20"/>
              <w:szCs w:val="20"/>
              <w:lang w:eastAsia="en-GB"/>
            </w:rPr>
          </w:rPrChange>
        </w:rPr>
        <w:t>7th August</w:t>
      </w:r>
    </w:p>
    <w:p w14:paraId="4E51F1B4" w14:textId="77777777" w:rsidR="00BE678C" w:rsidRPr="00BA087F" w:rsidRDefault="00BE678C" w:rsidP="00A84AEF">
      <w:pPr>
        <w:numPr>
          <w:ilvl w:val="0"/>
          <w:numId w:val="1"/>
        </w:numPr>
        <w:spacing w:after="0" w:line="240" w:lineRule="auto"/>
        <w:contextualSpacing/>
        <w:rPr>
          <w:rFonts w:ascii="Gill Sans MT" w:eastAsiaTheme="minorEastAsia" w:hAnsi="Gill Sans MT"/>
          <w:lang w:eastAsia="en-GB"/>
          <w:rPrChange w:id="144"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145" w:author="Louisa Mullan" w:date="2019-07-26T10:04:00Z">
            <w:rPr>
              <w:rFonts w:ascii="Gill Sans MT" w:eastAsiaTheme="minorEastAsia" w:hAnsi="Gill Sans MT"/>
              <w:sz w:val="20"/>
              <w:szCs w:val="20"/>
              <w:lang w:eastAsia="en-GB"/>
            </w:rPr>
          </w:rPrChange>
        </w:rPr>
        <w:t>12th August</w:t>
      </w:r>
    </w:p>
    <w:p w14:paraId="38B2712A" w14:textId="77777777" w:rsidR="00BE678C" w:rsidRPr="00BA087F" w:rsidRDefault="00BE678C" w:rsidP="00A84AEF">
      <w:pPr>
        <w:numPr>
          <w:ilvl w:val="0"/>
          <w:numId w:val="1"/>
        </w:numPr>
        <w:spacing w:after="0" w:line="240" w:lineRule="auto"/>
        <w:contextualSpacing/>
        <w:rPr>
          <w:rFonts w:ascii="Gill Sans MT" w:eastAsiaTheme="minorEastAsia" w:hAnsi="Gill Sans MT"/>
          <w:lang w:eastAsia="en-GB"/>
          <w:rPrChange w:id="146" w:author="Louisa Mullan" w:date="2019-07-26T10:04:00Z">
            <w:rPr>
              <w:rFonts w:ascii="Gill Sans MT" w:eastAsiaTheme="minorEastAsia" w:hAnsi="Gill Sans MT"/>
              <w:sz w:val="20"/>
              <w:szCs w:val="20"/>
              <w:lang w:eastAsia="en-GB"/>
            </w:rPr>
          </w:rPrChange>
        </w:rPr>
      </w:pPr>
      <w:r w:rsidRPr="00BA087F">
        <w:rPr>
          <w:rFonts w:ascii="Gill Sans MT" w:eastAsiaTheme="minorEastAsia" w:hAnsi="Gill Sans MT"/>
          <w:lang w:eastAsia="en-GB"/>
          <w:rPrChange w:id="147" w:author="Louisa Mullan" w:date="2019-07-26T10:04:00Z">
            <w:rPr>
              <w:rFonts w:ascii="Gill Sans MT" w:eastAsiaTheme="minorEastAsia" w:hAnsi="Gill Sans MT"/>
              <w:sz w:val="20"/>
              <w:szCs w:val="20"/>
              <w:lang w:eastAsia="en-GB"/>
            </w:rPr>
          </w:rPrChange>
        </w:rPr>
        <w:t>24th August</w:t>
      </w:r>
    </w:p>
    <w:p w14:paraId="28D9AA43" w14:textId="5A81576C" w:rsidR="00BE678C" w:rsidRPr="00BE678C" w:rsidRDefault="00BE678C" w:rsidP="00BE678C">
      <w:pPr>
        <w:numPr>
          <w:ilvl w:val="0"/>
          <w:numId w:val="1"/>
        </w:numPr>
        <w:spacing w:after="0" w:line="240" w:lineRule="auto"/>
        <w:contextualSpacing/>
        <w:rPr>
          <w:rFonts w:ascii="Gill Sans MT" w:eastAsiaTheme="minorEastAsia" w:hAnsi="Gill Sans MT"/>
          <w:lang w:eastAsia="en-GB"/>
        </w:rPr>
      </w:pPr>
      <w:r w:rsidRPr="00BA087F">
        <w:rPr>
          <w:rFonts w:ascii="Gill Sans MT" w:eastAsiaTheme="minorEastAsia" w:hAnsi="Gill Sans MT"/>
          <w:lang w:eastAsia="en-GB"/>
          <w:rPrChange w:id="148" w:author="Louisa Mullan" w:date="2019-07-26T10:04:00Z">
            <w:rPr>
              <w:rFonts w:ascii="Gill Sans MT" w:eastAsiaTheme="minorEastAsia" w:hAnsi="Gill Sans MT"/>
              <w:sz w:val="20"/>
              <w:szCs w:val="20"/>
              <w:lang w:eastAsia="en-GB"/>
            </w:rPr>
          </w:rPrChange>
        </w:rPr>
        <w:t>30th August</w:t>
      </w:r>
    </w:p>
    <w:p w14:paraId="738E056A" w14:textId="77777777" w:rsidR="00BE678C" w:rsidRDefault="00BE678C">
      <w:pPr>
        <w:rPr>
          <w:rFonts w:ascii="Gill Sans MT" w:hAnsi="Gill Sans MT"/>
          <w:bCs/>
        </w:rPr>
      </w:pPr>
    </w:p>
    <w:p w14:paraId="4BE930E1" w14:textId="0C59B101" w:rsidR="00E12D6B" w:rsidRPr="001231F1" w:rsidRDefault="00BC261C" w:rsidP="00E12D6B">
      <w:pPr>
        <w:rPr>
          <w:rFonts w:ascii="Gill Sans MT" w:hAnsi="Gill Sans MT"/>
          <w:bCs/>
          <w:color w:val="000000" w:themeColor="text1"/>
        </w:rPr>
      </w:pPr>
      <w:r w:rsidRPr="001231F1">
        <w:rPr>
          <w:rFonts w:ascii="Gill Sans MT" w:hAnsi="Gill Sans MT"/>
          <w:bCs/>
          <w:color w:val="000000" w:themeColor="text1"/>
          <w:rPrChange w:id="149" w:author="Louisa Mullan" w:date="2019-07-26T10:04:00Z">
            <w:rPr>
              <w:rFonts w:ascii="Gill Sans MT" w:hAnsi="Gill Sans MT"/>
              <w:bCs/>
              <w:sz w:val="20"/>
              <w:szCs w:val="20"/>
            </w:rPr>
          </w:rPrChange>
        </w:rPr>
        <w:t>About autism</w:t>
      </w:r>
      <w:r w:rsidR="00E12D6B" w:rsidRPr="001231F1">
        <w:rPr>
          <w:rFonts w:ascii="Gill Sans MT" w:hAnsi="Gill Sans MT"/>
          <w:bCs/>
          <w:color w:val="000000" w:themeColor="text1"/>
        </w:rPr>
        <w:t xml:space="preserve"> - from the National Autistic Society</w:t>
      </w:r>
    </w:p>
    <w:p w14:paraId="0F9F3D0E" w14:textId="5D7E289F" w:rsidR="00D96F50" w:rsidRPr="001231F1" w:rsidRDefault="00D96F50" w:rsidP="00E12D6B">
      <w:pPr>
        <w:rPr>
          <w:ins w:id="150" w:author="Louisa Mullan" w:date="2019-07-26T10:00:00Z"/>
          <w:rFonts w:ascii="Gill Sans MT" w:eastAsia="Times New Roman" w:hAnsi="Gill Sans MT" w:cs="Arial"/>
          <w:color w:val="000000" w:themeColor="text1"/>
          <w:lang w:eastAsia="en-GB"/>
          <w:rPrChange w:id="151" w:author="Louisa Mullan" w:date="2019-07-26T10:04:00Z">
            <w:rPr>
              <w:ins w:id="152" w:author="Louisa Mullan" w:date="2019-07-26T10:00:00Z"/>
              <w:rFonts w:ascii="Century Gothic" w:eastAsia="Times New Roman" w:hAnsi="Century Gothic" w:cs="Arial"/>
              <w:sz w:val="20"/>
              <w:szCs w:val="20"/>
              <w:lang w:eastAsia="en-GB"/>
            </w:rPr>
          </w:rPrChange>
        </w:rPr>
      </w:pPr>
      <w:ins w:id="153" w:author="Louisa Mullan" w:date="2019-07-26T10:00:00Z">
        <w:r w:rsidRPr="001231F1">
          <w:rPr>
            <w:rFonts w:ascii="Gill Sans MT" w:eastAsia="Times New Roman" w:hAnsi="Gill Sans MT" w:cs="Arial"/>
            <w:color w:val="000000" w:themeColor="text1"/>
            <w:lang w:eastAsia="en-GB"/>
            <w:rPrChange w:id="154" w:author="Louisa Mullan" w:date="2019-07-26T10:04:00Z">
              <w:rPr>
                <w:rFonts w:ascii="Century Gothic" w:eastAsia="Times New Roman" w:hAnsi="Century Gothic" w:cs="Arial"/>
                <w:sz w:val="20"/>
                <w:szCs w:val="20"/>
                <w:lang w:eastAsia="en-GB"/>
              </w:rPr>
            </w:rPrChange>
          </w:rPr>
          <w:t>Autism is a lifelong disability which affects how people communicate and interact with the world.</w:t>
        </w:r>
      </w:ins>
    </w:p>
    <w:p w14:paraId="6AF6000D" w14:textId="77777777" w:rsidR="00D96F50" w:rsidRPr="001231F1" w:rsidRDefault="00D96F50" w:rsidP="00D96F50">
      <w:pPr>
        <w:numPr>
          <w:ilvl w:val="0"/>
          <w:numId w:val="3"/>
        </w:numPr>
        <w:shd w:val="clear" w:color="auto" w:fill="FFFFFF"/>
        <w:spacing w:before="100" w:beforeAutospacing="1" w:after="0" w:line="240" w:lineRule="auto"/>
        <w:rPr>
          <w:ins w:id="155" w:author="Louisa Mullan" w:date="2019-07-26T10:00:00Z"/>
          <w:rFonts w:ascii="Gill Sans MT" w:eastAsia="Times New Roman" w:hAnsi="Gill Sans MT" w:cs="Arial"/>
          <w:color w:val="000000" w:themeColor="text1"/>
          <w:lang w:eastAsia="en-GB"/>
          <w:rPrChange w:id="156" w:author="Louisa Mullan" w:date="2019-07-26T10:04:00Z">
            <w:rPr>
              <w:ins w:id="157" w:author="Louisa Mullan" w:date="2019-07-26T10:00:00Z"/>
              <w:rFonts w:ascii="Century Gothic" w:eastAsia="Times New Roman" w:hAnsi="Century Gothic" w:cs="Arial"/>
              <w:sz w:val="20"/>
              <w:szCs w:val="20"/>
              <w:lang w:eastAsia="en-GB"/>
            </w:rPr>
          </w:rPrChange>
        </w:rPr>
      </w:pPr>
      <w:ins w:id="158" w:author="Louisa Mullan" w:date="2019-07-26T10:00:00Z">
        <w:r w:rsidRPr="001231F1">
          <w:rPr>
            <w:rFonts w:ascii="Gill Sans MT" w:eastAsia="Times New Roman" w:hAnsi="Gill Sans MT" w:cs="Arial"/>
            <w:color w:val="000000" w:themeColor="text1"/>
            <w:lang w:eastAsia="en-GB"/>
            <w:rPrChange w:id="159" w:author="Louisa Mullan" w:date="2019-07-26T10:04:00Z">
              <w:rPr>
                <w:rFonts w:ascii="Century Gothic" w:eastAsia="Times New Roman" w:hAnsi="Century Gothic" w:cs="Arial"/>
                <w:sz w:val="20"/>
                <w:szCs w:val="20"/>
                <w:lang w:eastAsia="en-GB"/>
              </w:rPr>
            </w:rPrChange>
          </w:rPr>
          <w:t>There are approximately 700,000 autistic adults and children in the UK.</w:t>
        </w:r>
      </w:ins>
    </w:p>
    <w:p w14:paraId="7A6CD4E0" w14:textId="77777777" w:rsidR="00D96F50" w:rsidRPr="001231F1" w:rsidRDefault="00D96F50" w:rsidP="00D96F50">
      <w:pPr>
        <w:numPr>
          <w:ilvl w:val="0"/>
          <w:numId w:val="3"/>
        </w:numPr>
        <w:shd w:val="clear" w:color="auto" w:fill="FFFFFF"/>
        <w:spacing w:before="100" w:beforeAutospacing="1" w:after="0" w:line="240" w:lineRule="auto"/>
        <w:rPr>
          <w:ins w:id="160" w:author="Louisa Mullan" w:date="2019-07-26T10:00:00Z"/>
          <w:rFonts w:ascii="Gill Sans MT" w:eastAsia="Times New Roman" w:hAnsi="Gill Sans MT" w:cs="Arial"/>
          <w:color w:val="000000" w:themeColor="text1"/>
          <w:lang w:eastAsia="en-GB"/>
          <w:rPrChange w:id="161" w:author="Louisa Mullan" w:date="2019-07-26T10:04:00Z">
            <w:rPr>
              <w:ins w:id="162" w:author="Louisa Mullan" w:date="2019-07-26T10:00:00Z"/>
              <w:rFonts w:ascii="Century Gothic" w:eastAsia="Times New Roman" w:hAnsi="Century Gothic" w:cs="Arial"/>
              <w:sz w:val="20"/>
              <w:szCs w:val="20"/>
              <w:lang w:eastAsia="en-GB"/>
            </w:rPr>
          </w:rPrChange>
        </w:rPr>
      </w:pPr>
      <w:ins w:id="163" w:author="Louisa Mullan" w:date="2019-07-26T10:00:00Z">
        <w:r w:rsidRPr="001231F1">
          <w:rPr>
            <w:rFonts w:ascii="Gill Sans MT" w:eastAsia="Times New Roman" w:hAnsi="Gill Sans MT" w:cs="Arial"/>
            <w:color w:val="000000" w:themeColor="text1"/>
            <w:lang w:eastAsia="en-GB"/>
            <w:rPrChange w:id="164" w:author="Louisa Mullan" w:date="2019-07-26T10:04:00Z">
              <w:rPr>
                <w:rFonts w:ascii="Century Gothic" w:eastAsia="Times New Roman" w:hAnsi="Century Gothic" w:cs="Arial"/>
                <w:sz w:val="20"/>
                <w:szCs w:val="20"/>
                <w:lang w:eastAsia="en-GB"/>
              </w:rPr>
            </w:rPrChange>
          </w:rPr>
          <w:t>All autistic people have difficulties with communication and social interaction.</w:t>
        </w:r>
      </w:ins>
    </w:p>
    <w:p w14:paraId="3C2F93C8" w14:textId="77777777" w:rsidR="00D96F50" w:rsidRPr="001231F1" w:rsidRDefault="00D96F50" w:rsidP="00D96F50">
      <w:pPr>
        <w:numPr>
          <w:ilvl w:val="0"/>
          <w:numId w:val="3"/>
        </w:numPr>
        <w:shd w:val="clear" w:color="auto" w:fill="FFFFFF"/>
        <w:spacing w:before="100" w:beforeAutospacing="1" w:after="0" w:line="240" w:lineRule="auto"/>
        <w:rPr>
          <w:ins w:id="165" w:author="Louisa Mullan" w:date="2019-07-26T10:00:00Z"/>
          <w:rFonts w:ascii="Gill Sans MT" w:eastAsia="Times New Roman" w:hAnsi="Gill Sans MT" w:cs="Arial"/>
          <w:color w:val="000000" w:themeColor="text1"/>
          <w:lang w:eastAsia="en-GB"/>
          <w:rPrChange w:id="166" w:author="Louisa Mullan" w:date="2019-07-26T10:04:00Z">
            <w:rPr>
              <w:ins w:id="167" w:author="Louisa Mullan" w:date="2019-07-26T10:00:00Z"/>
              <w:rFonts w:ascii="Century Gothic" w:eastAsia="Times New Roman" w:hAnsi="Century Gothic" w:cs="Arial"/>
              <w:sz w:val="20"/>
              <w:szCs w:val="20"/>
              <w:lang w:eastAsia="en-GB"/>
            </w:rPr>
          </w:rPrChange>
        </w:rPr>
      </w:pPr>
      <w:ins w:id="168" w:author="Louisa Mullan" w:date="2019-07-26T10:00:00Z">
        <w:r w:rsidRPr="001231F1">
          <w:rPr>
            <w:rFonts w:ascii="Gill Sans MT" w:eastAsia="Times New Roman" w:hAnsi="Gill Sans MT" w:cs="Arial"/>
            <w:color w:val="000000" w:themeColor="text1"/>
            <w:lang w:eastAsia="en-GB"/>
            <w:rPrChange w:id="169" w:author="Louisa Mullan" w:date="2019-07-26T10:04:00Z">
              <w:rPr>
                <w:rFonts w:ascii="Century Gothic" w:eastAsia="Times New Roman" w:hAnsi="Century Gothic" w:cs="Arial"/>
                <w:sz w:val="20"/>
                <w:szCs w:val="20"/>
                <w:lang w:eastAsia="en-GB"/>
              </w:rPr>
            </w:rPrChange>
          </w:rPr>
          <w:t>Autism is a spectrum condition. This means autistic people have their own strengths and varying and complex needs, from 24-hour care to simply needing clearer communication and a little longer to do things at work and school.</w:t>
        </w:r>
      </w:ins>
    </w:p>
    <w:p w14:paraId="0845239F" w14:textId="77777777" w:rsidR="00D96F50" w:rsidRPr="001231F1" w:rsidRDefault="00D96F50" w:rsidP="00D96F50">
      <w:pPr>
        <w:numPr>
          <w:ilvl w:val="0"/>
          <w:numId w:val="3"/>
        </w:numPr>
        <w:shd w:val="clear" w:color="auto" w:fill="FFFFFF"/>
        <w:spacing w:before="100" w:beforeAutospacing="1" w:after="0" w:line="240" w:lineRule="auto"/>
        <w:rPr>
          <w:ins w:id="170" w:author="Louisa Mullan" w:date="2019-07-26T10:00:00Z"/>
          <w:rFonts w:ascii="Gill Sans MT" w:eastAsia="Times New Roman" w:hAnsi="Gill Sans MT" w:cs="Arial"/>
          <w:b/>
          <w:color w:val="000000" w:themeColor="text1"/>
          <w:lang w:eastAsia="en-GB"/>
          <w:rPrChange w:id="171" w:author="Louisa Mullan" w:date="2019-07-26T10:04:00Z">
            <w:rPr>
              <w:ins w:id="172" w:author="Louisa Mullan" w:date="2019-07-26T10:00:00Z"/>
              <w:rFonts w:ascii="Century Gothic" w:eastAsia="Times New Roman" w:hAnsi="Century Gothic" w:cs="Arial"/>
              <w:b/>
              <w:sz w:val="20"/>
              <w:szCs w:val="20"/>
              <w:lang w:eastAsia="en-GB"/>
            </w:rPr>
          </w:rPrChange>
        </w:rPr>
      </w:pPr>
      <w:ins w:id="173" w:author="Louisa Mullan" w:date="2019-07-26T10:00:00Z">
        <w:r w:rsidRPr="001231F1">
          <w:rPr>
            <w:rFonts w:ascii="Gill Sans MT" w:eastAsia="Times New Roman" w:hAnsi="Gill Sans MT" w:cs="Arial"/>
            <w:b/>
            <w:color w:val="000000" w:themeColor="text1"/>
            <w:lang w:eastAsia="en-GB"/>
            <w:rPrChange w:id="174" w:author="Louisa Mullan" w:date="2019-07-26T10:04:00Z">
              <w:rPr>
                <w:rFonts w:ascii="Century Gothic" w:eastAsia="Times New Roman" w:hAnsi="Century Gothic" w:cs="Arial"/>
                <w:b/>
                <w:sz w:val="20"/>
                <w:szCs w:val="20"/>
                <w:lang w:eastAsia="en-GB"/>
              </w:rPr>
            </w:rPrChange>
          </w:rPr>
          <w:t>Although everyone is different, people on the autism spectrum may:</w:t>
        </w:r>
      </w:ins>
    </w:p>
    <w:p w14:paraId="5F743492" w14:textId="77777777" w:rsidR="00D96F50" w:rsidRPr="001231F1" w:rsidRDefault="00D96F50" w:rsidP="00D96F50">
      <w:pPr>
        <w:numPr>
          <w:ilvl w:val="1"/>
          <w:numId w:val="2"/>
        </w:numPr>
        <w:shd w:val="clear" w:color="auto" w:fill="FFFFFF"/>
        <w:spacing w:after="0" w:line="240" w:lineRule="auto"/>
        <w:ind w:left="600" w:hanging="357"/>
        <w:rPr>
          <w:ins w:id="175" w:author="Louisa Mullan" w:date="2019-07-26T10:00:00Z"/>
          <w:rFonts w:ascii="Gill Sans MT" w:eastAsia="Times New Roman" w:hAnsi="Gill Sans MT" w:cs="Arial"/>
          <w:color w:val="000000" w:themeColor="text1"/>
          <w:lang w:eastAsia="en-GB"/>
          <w:rPrChange w:id="176" w:author="Louisa Mullan" w:date="2019-07-26T10:04:00Z">
            <w:rPr>
              <w:ins w:id="177" w:author="Louisa Mullan" w:date="2019-07-26T10:00:00Z"/>
              <w:rFonts w:ascii="Century Gothic" w:eastAsia="Times New Roman" w:hAnsi="Century Gothic" w:cs="Arial"/>
              <w:sz w:val="20"/>
              <w:szCs w:val="20"/>
              <w:lang w:eastAsia="en-GB"/>
            </w:rPr>
          </w:rPrChange>
        </w:rPr>
      </w:pPr>
      <w:ins w:id="178" w:author="Louisa Mullan" w:date="2019-07-26T10:00:00Z">
        <w:r w:rsidRPr="001231F1">
          <w:rPr>
            <w:rFonts w:ascii="Gill Sans MT" w:eastAsia="Times New Roman" w:hAnsi="Gill Sans MT" w:cs="Arial"/>
            <w:color w:val="000000" w:themeColor="text1"/>
            <w:lang w:eastAsia="en-GB"/>
            <w:rPrChange w:id="179" w:author="Louisa Mullan" w:date="2019-07-26T10:04:00Z">
              <w:rPr>
                <w:rFonts w:ascii="Century Gothic" w:eastAsia="Times New Roman" w:hAnsi="Century Gothic" w:cs="Arial"/>
                <w:sz w:val="20"/>
                <w:szCs w:val="20"/>
                <w:lang w:eastAsia="en-GB"/>
              </w:rPr>
            </w:rPrChange>
          </w:rPr>
          <w:t>Be under or oversensitive to sounds, touch, tastes, smells, light or colours, which can make everyday life extremely difficult</w:t>
        </w:r>
      </w:ins>
    </w:p>
    <w:p w14:paraId="0811AC85" w14:textId="77777777" w:rsidR="00D96F50" w:rsidRPr="001231F1" w:rsidRDefault="00D96F50" w:rsidP="00D96F50">
      <w:pPr>
        <w:numPr>
          <w:ilvl w:val="1"/>
          <w:numId w:val="2"/>
        </w:numPr>
        <w:shd w:val="clear" w:color="auto" w:fill="FFFFFF"/>
        <w:spacing w:after="0" w:line="240" w:lineRule="auto"/>
        <w:ind w:left="600" w:hanging="357"/>
        <w:rPr>
          <w:ins w:id="180" w:author="Louisa Mullan" w:date="2019-07-26T10:00:00Z"/>
          <w:rFonts w:ascii="Gill Sans MT" w:eastAsia="Times New Roman" w:hAnsi="Gill Sans MT" w:cs="Arial"/>
          <w:color w:val="000000" w:themeColor="text1"/>
          <w:lang w:eastAsia="en-GB"/>
          <w:rPrChange w:id="181" w:author="Louisa Mullan" w:date="2019-07-26T10:04:00Z">
            <w:rPr>
              <w:ins w:id="182" w:author="Louisa Mullan" w:date="2019-07-26T10:00:00Z"/>
              <w:rFonts w:ascii="Century Gothic" w:eastAsia="Times New Roman" w:hAnsi="Century Gothic" w:cs="Arial"/>
              <w:sz w:val="20"/>
              <w:szCs w:val="20"/>
              <w:lang w:eastAsia="en-GB"/>
            </w:rPr>
          </w:rPrChange>
        </w:rPr>
      </w:pPr>
      <w:ins w:id="183" w:author="Louisa Mullan" w:date="2019-07-26T10:00:00Z">
        <w:r w:rsidRPr="001231F1">
          <w:rPr>
            <w:rFonts w:ascii="Gill Sans MT" w:eastAsia="Times New Roman" w:hAnsi="Gill Sans MT" w:cs="Arial"/>
            <w:color w:val="000000" w:themeColor="text1"/>
            <w:lang w:eastAsia="en-GB"/>
            <w:rPrChange w:id="184" w:author="Louisa Mullan" w:date="2019-07-26T10:04:00Z">
              <w:rPr>
                <w:rFonts w:ascii="Century Gothic" w:eastAsia="Times New Roman" w:hAnsi="Century Gothic" w:cs="Arial"/>
                <w:sz w:val="20"/>
                <w:szCs w:val="20"/>
                <w:lang w:eastAsia="en-GB"/>
              </w:rPr>
            </w:rPrChange>
          </w:rPr>
          <w:t>be unable to or find it harder to speak, need longer to process information or find it hard to hold conversations</w:t>
        </w:r>
      </w:ins>
    </w:p>
    <w:p w14:paraId="291417E0" w14:textId="77777777" w:rsidR="00D96F50" w:rsidRPr="001231F1" w:rsidRDefault="00D96F50" w:rsidP="00D96F50">
      <w:pPr>
        <w:numPr>
          <w:ilvl w:val="1"/>
          <w:numId w:val="2"/>
        </w:numPr>
        <w:shd w:val="clear" w:color="auto" w:fill="FFFFFF"/>
        <w:spacing w:after="0" w:line="240" w:lineRule="auto"/>
        <w:ind w:left="600" w:hanging="357"/>
        <w:rPr>
          <w:ins w:id="185" w:author="Louisa Mullan" w:date="2019-07-26T10:00:00Z"/>
          <w:rFonts w:ascii="Gill Sans MT" w:eastAsia="Times New Roman" w:hAnsi="Gill Sans MT" w:cs="Arial"/>
          <w:color w:val="000000" w:themeColor="text1"/>
          <w:lang w:eastAsia="en-GB"/>
          <w:rPrChange w:id="186" w:author="Louisa Mullan" w:date="2019-07-26T10:04:00Z">
            <w:rPr>
              <w:ins w:id="187" w:author="Louisa Mullan" w:date="2019-07-26T10:00:00Z"/>
              <w:rFonts w:ascii="Century Gothic" w:eastAsia="Times New Roman" w:hAnsi="Century Gothic" w:cs="Arial"/>
              <w:sz w:val="20"/>
              <w:szCs w:val="20"/>
              <w:lang w:eastAsia="en-GB"/>
            </w:rPr>
          </w:rPrChange>
        </w:rPr>
      </w:pPr>
      <w:ins w:id="188" w:author="Louisa Mullan" w:date="2019-07-26T10:00:00Z">
        <w:r w:rsidRPr="001231F1">
          <w:rPr>
            <w:rFonts w:ascii="Gill Sans MT" w:eastAsia="Times New Roman" w:hAnsi="Gill Sans MT" w:cs="Arial"/>
            <w:color w:val="000000" w:themeColor="text1"/>
            <w:lang w:eastAsia="en-GB"/>
            <w:rPrChange w:id="189" w:author="Louisa Mullan" w:date="2019-07-26T10:04:00Z">
              <w:rPr>
                <w:rFonts w:ascii="Century Gothic" w:eastAsia="Times New Roman" w:hAnsi="Century Gothic" w:cs="Arial"/>
                <w:sz w:val="20"/>
                <w:szCs w:val="20"/>
                <w:lang w:eastAsia="en-GB"/>
              </w:rPr>
            </w:rPrChange>
          </w:rPr>
          <w:t>experience intense anxiety around unexpected change and in social situations</w:t>
        </w:r>
      </w:ins>
    </w:p>
    <w:p w14:paraId="02E4B0A4" w14:textId="77777777" w:rsidR="00D96F50" w:rsidRPr="001231F1" w:rsidRDefault="00D96F50" w:rsidP="00D96F50">
      <w:pPr>
        <w:numPr>
          <w:ilvl w:val="1"/>
          <w:numId w:val="2"/>
        </w:numPr>
        <w:shd w:val="clear" w:color="auto" w:fill="FFFFFF"/>
        <w:spacing w:after="0" w:line="240" w:lineRule="auto"/>
        <w:ind w:left="600" w:hanging="357"/>
        <w:rPr>
          <w:ins w:id="190" w:author="Louisa Mullan" w:date="2019-07-26T10:00:00Z"/>
          <w:rFonts w:ascii="Gill Sans MT" w:eastAsia="Times New Roman" w:hAnsi="Gill Sans MT" w:cs="Arial"/>
          <w:color w:val="000000" w:themeColor="text1"/>
          <w:lang w:eastAsia="en-GB"/>
          <w:rPrChange w:id="191" w:author="Louisa Mullan" w:date="2019-07-26T10:04:00Z">
            <w:rPr>
              <w:ins w:id="192" w:author="Louisa Mullan" w:date="2019-07-26T10:00:00Z"/>
              <w:rFonts w:ascii="Century Gothic" w:eastAsia="Times New Roman" w:hAnsi="Century Gothic" w:cs="Arial"/>
              <w:sz w:val="20"/>
              <w:szCs w:val="20"/>
              <w:lang w:eastAsia="en-GB"/>
            </w:rPr>
          </w:rPrChange>
        </w:rPr>
      </w:pPr>
      <w:ins w:id="193" w:author="Louisa Mullan" w:date="2019-07-26T10:00:00Z">
        <w:r w:rsidRPr="001231F1">
          <w:rPr>
            <w:rFonts w:ascii="Gill Sans MT" w:eastAsia="Times New Roman" w:hAnsi="Gill Sans MT" w:cs="Arial"/>
            <w:color w:val="000000" w:themeColor="text1"/>
            <w:lang w:eastAsia="en-GB"/>
            <w:rPrChange w:id="194" w:author="Louisa Mullan" w:date="2019-07-26T10:04:00Z">
              <w:rPr>
                <w:rFonts w:ascii="Century Gothic" w:eastAsia="Times New Roman" w:hAnsi="Century Gothic" w:cs="Arial"/>
                <w:sz w:val="20"/>
                <w:szCs w:val="20"/>
                <w:lang w:eastAsia="en-GB"/>
              </w:rPr>
            </w:rPrChange>
          </w:rPr>
          <w:t>become so overwhelmed that they experience debilitating physical and emotional ‘meltdowns’ or ‘shutdowns’.</w:t>
        </w:r>
      </w:ins>
    </w:p>
    <w:p w14:paraId="1A5922E7" w14:textId="77777777" w:rsidR="00D96F50" w:rsidRPr="001231F1" w:rsidRDefault="00D96F50" w:rsidP="00D96F50">
      <w:pPr>
        <w:numPr>
          <w:ilvl w:val="0"/>
          <w:numId w:val="3"/>
        </w:numPr>
        <w:shd w:val="clear" w:color="auto" w:fill="FFFFFF"/>
        <w:spacing w:after="0" w:line="240" w:lineRule="auto"/>
        <w:rPr>
          <w:ins w:id="195" w:author="Louisa Mullan" w:date="2019-07-26T10:00:00Z"/>
          <w:rFonts w:ascii="Gill Sans MT" w:eastAsia="Times New Roman" w:hAnsi="Gill Sans MT" w:cs="Arial"/>
          <w:color w:val="000000" w:themeColor="text1"/>
          <w:lang w:eastAsia="en-GB"/>
          <w:rPrChange w:id="196" w:author="Louisa Mullan" w:date="2019-07-26T10:04:00Z">
            <w:rPr>
              <w:ins w:id="197" w:author="Louisa Mullan" w:date="2019-07-26T10:00:00Z"/>
              <w:rFonts w:ascii="Century Gothic" w:eastAsia="Times New Roman" w:hAnsi="Century Gothic" w:cs="Arial"/>
              <w:sz w:val="20"/>
              <w:szCs w:val="20"/>
              <w:lang w:eastAsia="en-GB"/>
            </w:rPr>
          </w:rPrChange>
        </w:rPr>
      </w:pPr>
      <w:ins w:id="198" w:author="Louisa Mullan" w:date="2019-07-26T10:00:00Z">
        <w:r w:rsidRPr="001231F1">
          <w:rPr>
            <w:rFonts w:ascii="Gill Sans MT" w:eastAsia="Times New Roman" w:hAnsi="Gill Sans MT" w:cs="Arial"/>
            <w:color w:val="000000" w:themeColor="text1"/>
            <w:lang w:eastAsia="en-GB"/>
            <w:rPrChange w:id="199" w:author="Louisa Mullan" w:date="2019-07-26T10:04:00Z">
              <w:rPr>
                <w:rFonts w:ascii="Century Gothic" w:eastAsia="Times New Roman" w:hAnsi="Century Gothic" w:cs="Arial"/>
                <w:sz w:val="20"/>
                <w:szCs w:val="20"/>
                <w:lang w:eastAsia="en-GB"/>
              </w:rPr>
            </w:rPrChange>
          </w:rPr>
          <w:t>Without the right support or understanding, autistic people can miss out on an education, struggle to find work and become extremely isolated.</w:t>
        </w:r>
      </w:ins>
    </w:p>
    <w:p w14:paraId="617C0BA7" w14:textId="77777777" w:rsidR="00D96F50" w:rsidRPr="001231F1" w:rsidRDefault="00D96F50">
      <w:pPr>
        <w:rPr>
          <w:rFonts w:ascii="Gill Sans MT" w:hAnsi="Gill Sans MT"/>
          <w:bCs/>
          <w:color w:val="000000" w:themeColor="text1"/>
          <w:rPrChange w:id="200" w:author="Louisa Mullan" w:date="2019-07-26T10:04:00Z">
            <w:rPr>
              <w:rFonts w:ascii="Gill Sans MT" w:hAnsi="Gill Sans MT"/>
              <w:bCs/>
              <w:sz w:val="20"/>
              <w:szCs w:val="20"/>
            </w:rPr>
          </w:rPrChange>
        </w:rPr>
      </w:pPr>
    </w:p>
    <w:p w14:paraId="3B3A77B6" w14:textId="609FE07E" w:rsidR="00BC261C" w:rsidRPr="001231F1" w:rsidRDefault="00BC261C">
      <w:pPr>
        <w:rPr>
          <w:rFonts w:ascii="Gill Sans MT" w:hAnsi="Gill Sans MT"/>
          <w:bCs/>
          <w:color w:val="000000" w:themeColor="text1"/>
          <w:rPrChange w:id="201" w:author="Louisa Mullan" w:date="2019-07-26T10:04:00Z">
            <w:rPr>
              <w:rFonts w:ascii="Gill Sans MT" w:hAnsi="Gill Sans MT"/>
              <w:bCs/>
              <w:sz w:val="20"/>
              <w:szCs w:val="20"/>
            </w:rPr>
          </w:rPrChange>
        </w:rPr>
      </w:pPr>
      <w:r w:rsidRPr="001231F1">
        <w:rPr>
          <w:rFonts w:ascii="Gill Sans MT" w:hAnsi="Gill Sans MT"/>
          <w:bCs/>
          <w:color w:val="000000" w:themeColor="text1"/>
          <w:rPrChange w:id="202" w:author="Louisa Mullan" w:date="2019-07-26T10:04:00Z">
            <w:rPr>
              <w:rFonts w:ascii="Gill Sans MT" w:hAnsi="Gill Sans MT"/>
              <w:bCs/>
              <w:sz w:val="20"/>
              <w:szCs w:val="20"/>
            </w:rPr>
          </w:rPrChange>
        </w:rPr>
        <w:t>About the national autistic society</w:t>
      </w:r>
    </w:p>
    <w:p w14:paraId="76E6587E" w14:textId="77777777" w:rsidR="00D96F50" w:rsidRPr="001231F1" w:rsidRDefault="00D96F50" w:rsidP="00D96F50">
      <w:pPr>
        <w:rPr>
          <w:ins w:id="203" w:author="Louisa Mullan" w:date="2019-07-26T10:00:00Z"/>
          <w:rFonts w:ascii="Gill Sans MT" w:hAnsi="Gill Sans MT"/>
          <w:bCs/>
          <w:color w:val="000000" w:themeColor="text1"/>
          <w:rPrChange w:id="204" w:author="Louisa Mullan" w:date="2019-07-26T10:04:00Z">
            <w:rPr>
              <w:ins w:id="205" w:author="Louisa Mullan" w:date="2019-07-26T10:00:00Z"/>
              <w:rFonts w:ascii="Gill Sans MT" w:hAnsi="Gill Sans MT"/>
              <w:bCs/>
              <w:sz w:val="20"/>
              <w:szCs w:val="20"/>
            </w:rPr>
          </w:rPrChange>
        </w:rPr>
      </w:pPr>
      <w:ins w:id="206" w:author="Louisa Mullan" w:date="2019-07-26T10:00:00Z">
        <w:r w:rsidRPr="001231F1">
          <w:rPr>
            <w:rFonts w:ascii="Gill Sans MT" w:hAnsi="Gill Sans MT"/>
            <w:bCs/>
            <w:color w:val="000000" w:themeColor="text1"/>
            <w:rPrChange w:id="207" w:author="Louisa Mullan" w:date="2019-07-26T10:04:00Z">
              <w:rPr>
                <w:rFonts w:ascii="Gill Sans MT" w:hAnsi="Gill Sans MT"/>
                <w:bCs/>
                <w:sz w:val="20"/>
                <w:szCs w:val="20"/>
              </w:rPr>
            </w:rPrChange>
          </w:rPr>
          <w:t>The National Autistic Society</w:t>
        </w:r>
      </w:ins>
    </w:p>
    <w:p w14:paraId="7DDDDB3F" w14:textId="77777777" w:rsidR="00D96F50" w:rsidRPr="001231F1" w:rsidRDefault="00D96F50" w:rsidP="00D96F50">
      <w:pPr>
        <w:rPr>
          <w:ins w:id="208" w:author="Louisa Mullan" w:date="2019-07-26T10:00:00Z"/>
          <w:rFonts w:ascii="Gill Sans MT" w:hAnsi="Gill Sans MT"/>
          <w:bCs/>
          <w:color w:val="000000" w:themeColor="text1"/>
          <w:rPrChange w:id="209" w:author="Louisa Mullan" w:date="2019-07-26T10:04:00Z">
            <w:rPr>
              <w:ins w:id="210" w:author="Louisa Mullan" w:date="2019-07-26T10:00:00Z"/>
              <w:rFonts w:ascii="Gill Sans MT" w:hAnsi="Gill Sans MT"/>
              <w:bCs/>
              <w:sz w:val="20"/>
              <w:szCs w:val="20"/>
            </w:rPr>
          </w:rPrChange>
        </w:rPr>
      </w:pPr>
      <w:ins w:id="211" w:author="Louisa Mullan" w:date="2019-07-26T10:00:00Z">
        <w:r w:rsidRPr="001231F1">
          <w:rPr>
            <w:rFonts w:ascii="Gill Sans MT" w:hAnsi="Gill Sans MT"/>
            <w:bCs/>
            <w:color w:val="000000" w:themeColor="text1"/>
            <w:rPrChange w:id="212" w:author="Louisa Mullan" w:date="2019-07-26T10:04:00Z">
              <w:rPr>
                <w:rFonts w:ascii="Gill Sans MT" w:hAnsi="Gill Sans MT"/>
                <w:bCs/>
                <w:sz w:val="20"/>
                <w:szCs w:val="20"/>
              </w:rPr>
            </w:rPrChange>
          </w:rPr>
          <w:t>•</w:t>
        </w:r>
        <w:r w:rsidRPr="001231F1">
          <w:rPr>
            <w:rFonts w:ascii="Gill Sans MT" w:hAnsi="Gill Sans MT"/>
            <w:bCs/>
            <w:color w:val="000000" w:themeColor="text1"/>
            <w:rPrChange w:id="213" w:author="Louisa Mullan" w:date="2019-07-26T10:04:00Z">
              <w:rPr>
                <w:rFonts w:ascii="Gill Sans MT" w:hAnsi="Gill Sans MT"/>
                <w:bCs/>
                <w:sz w:val="20"/>
                <w:szCs w:val="20"/>
              </w:rPr>
            </w:rPrChange>
          </w:rPr>
          <w:tab/>
          <w:t>The National Autistic Society is the UK’s leading charity for autistic people.</w:t>
        </w:r>
      </w:ins>
    </w:p>
    <w:p w14:paraId="4330FB4B" w14:textId="77777777" w:rsidR="00D96F50" w:rsidRPr="001231F1" w:rsidRDefault="00D96F50" w:rsidP="00D96F50">
      <w:pPr>
        <w:rPr>
          <w:ins w:id="214" w:author="Louisa Mullan" w:date="2019-07-26T10:00:00Z"/>
          <w:rFonts w:ascii="Gill Sans MT" w:hAnsi="Gill Sans MT"/>
          <w:bCs/>
          <w:color w:val="000000" w:themeColor="text1"/>
          <w:rPrChange w:id="215" w:author="Louisa Mullan" w:date="2019-07-26T10:04:00Z">
            <w:rPr>
              <w:ins w:id="216" w:author="Louisa Mullan" w:date="2019-07-26T10:00:00Z"/>
              <w:rFonts w:ascii="Gill Sans MT" w:hAnsi="Gill Sans MT"/>
              <w:bCs/>
              <w:sz w:val="20"/>
              <w:szCs w:val="20"/>
            </w:rPr>
          </w:rPrChange>
        </w:rPr>
      </w:pPr>
      <w:ins w:id="217" w:author="Louisa Mullan" w:date="2019-07-26T10:00:00Z">
        <w:r w:rsidRPr="001231F1">
          <w:rPr>
            <w:rFonts w:ascii="Gill Sans MT" w:hAnsi="Gill Sans MT"/>
            <w:bCs/>
            <w:color w:val="000000" w:themeColor="text1"/>
            <w:rPrChange w:id="218" w:author="Louisa Mullan" w:date="2019-07-26T10:04:00Z">
              <w:rPr>
                <w:rFonts w:ascii="Gill Sans MT" w:hAnsi="Gill Sans MT"/>
                <w:bCs/>
                <w:sz w:val="20"/>
                <w:szCs w:val="20"/>
              </w:rPr>
            </w:rPrChange>
          </w:rPr>
          <w:t>•</w:t>
        </w:r>
        <w:r w:rsidRPr="001231F1">
          <w:rPr>
            <w:rFonts w:ascii="Gill Sans MT" w:hAnsi="Gill Sans MT"/>
            <w:bCs/>
            <w:color w:val="000000" w:themeColor="text1"/>
            <w:rPrChange w:id="219" w:author="Louisa Mullan" w:date="2019-07-26T10:04:00Z">
              <w:rPr>
                <w:rFonts w:ascii="Gill Sans MT" w:hAnsi="Gill Sans MT"/>
                <w:bCs/>
                <w:sz w:val="20"/>
                <w:szCs w:val="20"/>
              </w:rPr>
            </w:rPrChange>
          </w:rPr>
          <w:tab/>
          <w:t>We are here to transform lives, change attitudes and create a society that works for autistic people.</w:t>
        </w:r>
      </w:ins>
    </w:p>
    <w:p w14:paraId="49254C61" w14:textId="77777777" w:rsidR="00D96F50" w:rsidRPr="001231F1" w:rsidRDefault="00D96F50" w:rsidP="00D96F50">
      <w:pPr>
        <w:rPr>
          <w:ins w:id="220" w:author="Louisa Mullan" w:date="2019-07-26T10:00:00Z"/>
          <w:rFonts w:ascii="Gill Sans MT" w:hAnsi="Gill Sans MT"/>
          <w:bCs/>
          <w:color w:val="000000" w:themeColor="text1"/>
          <w:rPrChange w:id="221" w:author="Louisa Mullan" w:date="2019-07-26T10:04:00Z">
            <w:rPr>
              <w:ins w:id="222" w:author="Louisa Mullan" w:date="2019-07-26T10:00:00Z"/>
              <w:rFonts w:ascii="Gill Sans MT" w:hAnsi="Gill Sans MT"/>
              <w:bCs/>
              <w:sz w:val="20"/>
              <w:szCs w:val="20"/>
            </w:rPr>
          </w:rPrChange>
        </w:rPr>
      </w:pPr>
      <w:ins w:id="223" w:author="Louisa Mullan" w:date="2019-07-26T10:00:00Z">
        <w:r w:rsidRPr="001231F1">
          <w:rPr>
            <w:rFonts w:ascii="Gill Sans MT" w:hAnsi="Gill Sans MT"/>
            <w:bCs/>
            <w:color w:val="000000" w:themeColor="text1"/>
            <w:rPrChange w:id="224" w:author="Louisa Mullan" w:date="2019-07-26T10:04:00Z">
              <w:rPr>
                <w:rFonts w:ascii="Gill Sans MT" w:hAnsi="Gill Sans MT"/>
                <w:bCs/>
                <w:sz w:val="20"/>
                <w:szCs w:val="20"/>
              </w:rPr>
            </w:rPrChange>
          </w:rPr>
          <w:t>•</w:t>
        </w:r>
        <w:r w:rsidRPr="001231F1">
          <w:rPr>
            <w:rFonts w:ascii="Gill Sans MT" w:hAnsi="Gill Sans MT"/>
            <w:bCs/>
            <w:color w:val="000000" w:themeColor="text1"/>
            <w:rPrChange w:id="225" w:author="Louisa Mullan" w:date="2019-07-26T10:04:00Z">
              <w:rPr>
                <w:rFonts w:ascii="Gill Sans MT" w:hAnsi="Gill Sans MT"/>
                <w:bCs/>
                <w:sz w:val="20"/>
                <w:szCs w:val="20"/>
              </w:rPr>
            </w:rPrChange>
          </w:rPr>
          <w:tab/>
          <w:t>Since 1962, we have been campaigning for autistic people’s rights and providing support and advice to autistic people and their families.</w:t>
        </w:r>
      </w:ins>
    </w:p>
    <w:p w14:paraId="36F000CD" w14:textId="77777777" w:rsidR="00D96F50" w:rsidRPr="001231F1" w:rsidRDefault="00D96F50" w:rsidP="00D96F50">
      <w:pPr>
        <w:rPr>
          <w:ins w:id="226" w:author="Louisa Mullan" w:date="2019-07-26T10:00:00Z"/>
          <w:rFonts w:ascii="Gill Sans MT" w:hAnsi="Gill Sans MT"/>
          <w:bCs/>
          <w:color w:val="000000" w:themeColor="text1"/>
          <w:rPrChange w:id="227" w:author="Louisa Mullan" w:date="2019-07-26T10:04:00Z">
            <w:rPr>
              <w:ins w:id="228" w:author="Louisa Mullan" w:date="2019-07-26T10:00:00Z"/>
              <w:rFonts w:ascii="Gill Sans MT" w:hAnsi="Gill Sans MT"/>
              <w:bCs/>
              <w:sz w:val="20"/>
              <w:szCs w:val="20"/>
            </w:rPr>
          </w:rPrChange>
        </w:rPr>
      </w:pPr>
      <w:ins w:id="229" w:author="Louisa Mullan" w:date="2019-07-26T10:00:00Z">
        <w:r w:rsidRPr="001231F1">
          <w:rPr>
            <w:rFonts w:ascii="Gill Sans MT" w:hAnsi="Gill Sans MT"/>
            <w:bCs/>
            <w:color w:val="000000" w:themeColor="text1"/>
            <w:rPrChange w:id="230" w:author="Louisa Mullan" w:date="2019-07-26T10:04:00Z">
              <w:rPr>
                <w:rFonts w:ascii="Gill Sans MT" w:hAnsi="Gill Sans MT"/>
                <w:bCs/>
                <w:sz w:val="20"/>
                <w:szCs w:val="20"/>
              </w:rPr>
            </w:rPrChange>
          </w:rPr>
          <w:t>•</w:t>
        </w:r>
        <w:r w:rsidRPr="001231F1">
          <w:rPr>
            <w:rFonts w:ascii="Gill Sans MT" w:hAnsi="Gill Sans MT"/>
            <w:bCs/>
            <w:color w:val="000000" w:themeColor="text1"/>
            <w:rPrChange w:id="231" w:author="Louisa Mullan" w:date="2019-07-26T10:04:00Z">
              <w:rPr>
                <w:rFonts w:ascii="Gill Sans MT" w:hAnsi="Gill Sans MT"/>
                <w:bCs/>
                <w:sz w:val="20"/>
                <w:szCs w:val="20"/>
              </w:rPr>
            </w:rPrChange>
          </w:rPr>
          <w:tab/>
          <w:t>To find out more about autism or the charity, visit www.autism.org.uk.</w:t>
        </w:r>
      </w:ins>
    </w:p>
    <w:p w14:paraId="4D0F5795" w14:textId="72D6F455" w:rsidR="00BC261C" w:rsidRPr="001231F1" w:rsidRDefault="00D96F50" w:rsidP="00D96F50">
      <w:pPr>
        <w:rPr>
          <w:rFonts w:ascii="Gill Sans MT" w:hAnsi="Gill Sans MT"/>
          <w:bCs/>
          <w:color w:val="000000" w:themeColor="text1"/>
          <w:rPrChange w:id="232" w:author="Louisa Mullan" w:date="2019-07-26T10:04:00Z">
            <w:rPr>
              <w:rFonts w:ascii="Gill Sans MT" w:hAnsi="Gill Sans MT"/>
              <w:bCs/>
              <w:sz w:val="20"/>
              <w:szCs w:val="20"/>
            </w:rPr>
          </w:rPrChange>
        </w:rPr>
      </w:pPr>
      <w:ins w:id="233" w:author="Louisa Mullan" w:date="2019-07-26T10:00:00Z">
        <w:r w:rsidRPr="001231F1">
          <w:rPr>
            <w:rFonts w:ascii="Gill Sans MT" w:hAnsi="Gill Sans MT"/>
            <w:bCs/>
            <w:color w:val="000000" w:themeColor="text1"/>
            <w:rPrChange w:id="234" w:author="Louisa Mullan" w:date="2019-07-26T10:04:00Z">
              <w:rPr>
                <w:rFonts w:ascii="Gill Sans MT" w:hAnsi="Gill Sans MT"/>
                <w:bCs/>
                <w:sz w:val="20"/>
                <w:szCs w:val="20"/>
              </w:rPr>
            </w:rPrChange>
          </w:rPr>
          <w:t>•</w:t>
        </w:r>
        <w:r w:rsidRPr="001231F1">
          <w:rPr>
            <w:rFonts w:ascii="Gill Sans MT" w:hAnsi="Gill Sans MT"/>
            <w:bCs/>
            <w:color w:val="000000" w:themeColor="text1"/>
            <w:rPrChange w:id="235" w:author="Louisa Mullan" w:date="2019-07-26T10:04:00Z">
              <w:rPr>
                <w:rFonts w:ascii="Gill Sans MT" w:hAnsi="Gill Sans MT"/>
                <w:bCs/>
                <w:sz w:val="20"/>
                <w:szCs w:val="20"/>
              </w:rPr>
            </w:rPrChange>
          </w:rPr>
          <w:tab/>
          <w:t>Follow the National Autistic Society on Twitter @Autism or Facebook.</w:t>
        </w:r>
      </w:ins>
    </w:p>
    <w:p w14:paraId="2989D176" w14:textId="3DE5175E" w:rsidR="00EE5F30" w:rsidRPr="006E66DB" w:rsidRDefault="00EE5F30">
      <w:pPr>
        <w:rPr>
          <w:rFonts w:ascii="Gill Sans MT" w:hAnsi="Gill Sans MT"/>
          <w:sz w:val="20"/>
          <w:szCs w:val="20"/>
        </w:rPr>
      </w:pPr>
    </w:p>
    <w:p w14:paraId="4913F0E0" w14:textId="1F63FE3B" w:rsidR="00EE5F30" w:rsidRPr="006E66DB" w:rsidRDefault="002E5916">
      <w:pPr>
        <w:rPr>
          <w:rFonts w:ascii="Gill Sans MT" w:hAnsi="Gill Sans MT"/>
          <w:sz w:val="20"/>
          <w:szCs w:val="20"/>
        </w:rPr>
      </w:pPr>
      <w:r w:rsidRPr="006E66DB">
        <w:rPr>
          <w:rFonts w:ascii="Gill Sans MT" w:hAnsi="Gill Sans MT"/>
          <w:bCs/>
          <w:noProof/>
          <w:sz w:val="20"/>
          <w:szCs w:val="20"/>
          <w:lang w:eastAsia="en-GB"/>
        </w:rPr>
        <w:lastRenderedPageBreak/>
        <w:drawing>
          <wp:anchor distT="0" distB="0" distL="114300" distR="114300" simplePos="0" relativeHeight="251661312" behindDoc="1" locked="0" layoutInCell="1" allowOverlap="1" wp14:anchorId="4729F17B" wp14:editId="698E479D">
            <wp:simplePos x="0" y="0"/>
            <wp:positionH relativeFrom="column">
              <wp:posOffset>4288790</wp:posOffset>
            </wp:positionH>
            <wp:positionV relativeFrom="paragraph">
              <wp:posOffset>113665</wp:posOffset>
            </wp:positionV>
            <wp:extent cx="1360170" cy="704850"/>
            <wp:effectExtent l="0" t="0" r="0" b="6350"/>
            <wp:wrapTight wrapText="bothSides">
              <wp:wrapPolygon edited="0">
                <wp:start x="0" y="0"/>
                <wp:lineTo x="0" y="21405"/>
                <wp:lineTo x="21378" y="21405"/>
                <wp:lineTo x="213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0170" cy="704850"/>
                    </a:xfrm>
                    <a:prstGeom prst="rect">
                      <a:avLst/>
                    </a:prstGeom>
                  </pic:spPr>
                </pic:pic>
              </a:graphicData>
            </a:graphic>
            <wp14:sizeRelH relativeFrom="margin">
              <wp14:pctWidth>0</wp14:pctWidth>
            </wp14:sizeRelH>
            <wp14:sizeRelV relativeFrom="margin">
              <wp14:pctHeight>0</wp14:pctHeight>
            </wp14:sizeRelV>
          </wp:anchor>
        </w:drawing>
      </w:r>
      <w:r w:rsidRPr="006E66DB">
        <w:rPr>
          <w:rFonts w:ascii="Gill Sans MT" w:hAnsi="Gill Sans MT"/>
          <w:bCs/>
          <w:noProof/>
          <w:sz w:val="20"/>
          <w:szCs w:val="20"/>
          <w:lang w:eastAsia="en-GB"/>
        </w:rPr>
        <w:drawing>
          <wp:anchor distT="0" distB="0" distL="114300" distR="114300" simplePos="0" relativeHeight="251659264" behindDoc="1" locked="0" layoutInCell="1" allowOverlap="1" wp14:anchorId="002B834C" wp14:editId="531B6F73">
            <wp:simplePos x="0" y="0"/>
            <wp:positionH relativeFrom="column">
              <wp:posOffset>-131082</wp:posOffset>
            </wp:positionH>
            <wp:positionV relativeFrom="paragraph">
              <wp:posOffset>109765</wp:posOffset>
            </wp:positionV>
            <wp:extent cx="2329542" cy="691819"/>
            <wp:effectExtent l="0" t="0" r="0" b="0"/>
            <wp:wrapTight wrapText="bothSides">
              <wp:wrapPolygon edited="0">
                <wp:start x="1649" y="0"/>
                <wp:lineTo x="824" y="1190"/>
                <wp:lineTo x="0" y="4760"/>
                <wp:lineTo x="0" y="16661"/>
                <wp:lineTo x="5064" y="19041"/>
                <wp:lineTo x="12602" y="19438"/>
                <wp:lineTo x="13662" y="21025"/>
                <wp:lineTo x="13897" y="21025"/>
                <wp:lineTo x="14722" y="21025"/>
                <wp:lineTo x="21435" y="20231"/>
                <wp:lineTo x="21435" y="5157"/>
                <wp:lineTo x="13426" y="2380"/>
                <wp:lineTo x="3533" y="0"/>
                <wp:lineTo x="1649"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9542" cy="691819"/>
                    </a:xfrm>
                    <a:prstGeom prst="rect">
                      <a:avLst/>
                    </a:prstGeom>
                  </pic:spPr>
                </pic:pic>
              </a:graphicData>
            </a:graphic>
            <wp14:sizeRelH relativeFrom="margin">
              <wp14:pctWidth>0</wp14:pctWidth>
            </wp14:sizeRelH>
            <wp14:sizeRelV relativeFrom="margin">
              <wp14:pctHeight>0</wp14:pctHeight>
            </wp14:sizeRelV>
          </wp:anchor>
        </w:drawing>
      </w:r>
      <w:r>
        <w:rPr>
          <w:rFonts w:ascii="Gill Sans MT" w:hAnsi="Gill Sans MT"/>
          <w:sz w:val="20"/>
          <w:szCs w:val="20"/>
        </w:rPr>
        <w:t>.</w:t>
      </w:r>
    </w:p>
    <w:sectPr w:rsidR="00EE5F30" w:rsidRPr="006E66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029E4" w14:textId="77777777" w:rsidR="00671EDE" w:rsidRDefault="00671EDE" w:rsidP="00E832BB">
      <w:pPr>
        <w:spacing w:after="0" w:line="240" w:lineRule="auto"/>
      </w:pPr>
      <w:r>
        <w:separator/>
      </w:r>
    </w:p>
  </w:endnote>
  <w:endnote w:type="continuationSeparator" w:id="0">
    <w:p w14:paraId="3F2A8904" w14:textId="77777777" w:rsidR="00671EDE" w:rsidRDefault="00671EDE" w:rsidP="00E8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Gill Sans MT">
    <w:altName w:val="Calibri"/>
    <w:panose1 w:val="020B0502020104020203"/>
    <w:charset w:val="4D"/>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10EAD" w14:textId="77777777" w:rsidR="00671EDE" w:rsidRDefault="00671EDE" w:rsidP="00E832BB">
      <w:pPr>
        <w:spacing w:after="0" w:line="240" w:lineRule="auto"/>
      </w:pPr>
      <w:r>
        <w:separator/>
      </w:r>
    </w:p>
  </w:footnote>
  <w:footnote w:type="continuationSeparator" w:id="0">
    <w:p w14:paraId="06563586" w14:textId="77777777" w:rsidR="00671EDE" w:rsidRDefault="00671EDE" w:rsidP="00E832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67AE"/>
    <w:multiLevelType w:val="multilevel"/>
    <w:tmpl w:val="87D203DC"/>
    <w:lvl w:ilvl="0">
      <w:start w:val="1"/>
      <w:numFmt w:val="bullet"/>
      <w:lvlText w:val=""/>
      <w:lvlJc w:val="left"/>
      <w:pPr>
        <w:tabs>
          <w:tab w:val="num" w:pos="1077"/>
        </w:tabs>
        <w:ind w:left="1077" w:hanging="360"/>
      </w:pPr>
      <w:rPr>
        <w:rFonts w:ascii="Symbol" w:hAnsi="Symbol" w:hint="default"/>
        <w:sz w:val="20"/>
      </w:rPr>
    </w:lvl>
    <w:lvl w:ilvl="1">
      <w:start w:val="1"/>
      <w:numFmt w:val="bullet"/>
      <w:lvlText w:val="o"/>
      <w:lvlJc w:val="left"/>
      <w:pPr>
        <w:tabs>
          <w:tab w:val="num" w:pos="1797"/>
        </w:tabs>
        <w:ind w:left="1797" w:hanging="360"/>
      </w:pPr>
      <w:rPr>
        <w:rFonts w:ascii="Courier New" w:hAnsi="Courier New" w:hint="default"/>
        <w:sz w:val="20"/>
      </w:rPr>
    </w:lvl>
    <w:lvl w:ilvl="2" w:tentative="1">
      <w:start w:val="1"/>
      <w:numFmt w:val="bullet"/>
      <w:lvlText w:val=""/>
      <w:lvlJc w:val="left"/>
      <w:pPr>
        <w:tabs>
          <w:tab w:val="num" w:pos="2517"/>
        </w:tabs>
        <w:ind w:left="2517" w:hanging="360"/>
      </w:pPr>
      <w:rPr>
        <w:rFonts w:ascii="Wingdings" w:hAnsi="Wingdings" w:hint="default"/>
        <w:sz w:val="20"/>
      </w:rPr>
    </w:lvl>
    <w:lvl w:ilvl="3" w:tentative="1">
      <w:start w:val="1"/>
      <w:numFmt w:val="bullet"/>
      <w:lvlText w:val=""/>
      <w:lvlJc w:val="left"/>
      <w:pPr>
        <w:tabs>
          <w:tab w:val="num" w:pos="3237"/>
        </w:tabs>
        <w:ind w:left="3237" w:hanging="360"/>
      </w:pPr>
      <w:rPr>
        <w:rFonts w:ascii="Wingdings" w:hAnsi="Wingdings" w:hint="default"/>
        <w:sz w:val="20"/>
      </w:rPr>
    </w:lvl>
    <w:lvl w:ilvl="4" w:tentative="1">
      <w:start w:val="1"/>
      <w:numFmt w:val="bullet"/>
      <w:lvlText w:val=""/>
      <w:lvlJc w:val="left"/>
      <w:pPr>
        <w:tabs>
          <w:tab w:val="num" w:pos="3957"/>
        </w:tabs>
        <w:ind w:left="3957" w:hanging="360"/>
      </w:pPr>
      <w:rPr>
        <w:rFonts w:ascii="Wingdings" w:hAnsi="Wingdings" w:hint="default"/>
        <w:sz w:val="20"/>
      </w:rPr>
    </w:lvl>
    <w:lvl w:ilvl="5" w:tentative="1">
      <w:start w:val="1"/>
      <w:numFmt w:val="bullet"/>
      <w:lvlText w:val=""/>
      <w:lvlJc w:val="left"/>
      <w:pPr>
        <w:tabs>
          <w:tab w:val="num" w:pos="4677"/>
        </w:tabs>
        <w:ind w:left="4677" w:hanging="360"/>
      </w:pPr>
      <w:rPr>
        <w:rFonts w:ascii="Wingdings" w:hAnsi="Wingdings" w:hint="default"/>
        <w:sz w:val="20"/>
      </w:rPr>
    </w:lvl>
    <w:lvl w:ilvl="6" w:tentative="1">
      <w:start w:val="1"/>
      <w:numFmt w:val="bullet"/>
      <w:lvlText w:val=""/>
      <w:lvlJc w:val="left"/>
      <w:pPr>
        <w:tabs>
          <w:tab w:val="num" w:pos="5397"/>
        </w:tabs>
        <w:ind w:left="5397" w:hanging="360"/>
      </w:pPr>
      <w:rPr>
        <w:rFonts w:ascii="Wingdings" w:hAnsi="Wingdings" w:hint="default"/>
        <w:sz w:val="20"/>
      </w:rPr>
    </w:lvl>
    <w:lvl w:ilvl="7" w:tentative="1">
      <w:start w:val="1"/>
      <w:numFmt w:val="bullet"/>
      <w:lvlText w:val=""/>
      <w:lvlJc w:val="left"/>
      <w:pPr>
        <w:tabs>
          <w:tab w:val="num" w:pos="6117"/>
        </w:tabs>
        <w:ind w:left="6117" w:hanging="360"/>
      </w:pPr>
      <w:rPr>
        <w:rFonts w:ascii="Wingdings" w:hAnsi="Wingdings" w:hint="default"/>
        <w:sz w:val="20"/>
      </w:rPr>
    </w:lvl>
    <w:lvl w:ilvl="8" w:tentative="1">
      <w:start w:val="1"/>
      <w:numFmt w:val="bullet"/>
      <w:lvlText w:val=""/>
      <w:lvlJc w:val="left"/>
      <w:pPr>
        <w:tabs>
          <w:tab w:val="num" w:pos="6837"/>
        </w:tabs>
        <w:ind w:left="6837" w:hanging="360"/>
      </w:pPr>
      <w:rPr>
        <w:rFonts w:ascii="Wingdings" w:hAnsi="Wingdings" w:hint="default"/>
        <w:sz w:val="20"/>
      </w:rPr>
    </w:lvl>
  </w:abstractNum>
  <w:abstractNum w:abstractNumId="1" w15:restartNumberingAfterBreak="0">
    <w:nsid w:val="0A4C4083"/>
    <w:multiLevelType w:val="hybridMultilevel"/>
    <w:tmpl w:val="5C5224F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6464E"/>
    <w:multiLevelType w:val="multilevel"/>
    <w:tmpl w:val="B9DE0A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ouisa Mullan">
    <w15:presenceInfo w15:providerId="AD" w15:userId="S-1-5-21-790525478-854245398-682003330-456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hideSpellingErrors/>
  <w:hideGrammaticalError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BB"/>
    <w:rsid w:val="00006680"/>
    <w:rsid w:val="00012213"/>
    <w:rsid w:val="0003298A"/>
    <w:rsid w:val="00071E1D"/>
    <w:rsid w:val="000A7662"/>
    <w:rsid w:val="000B4FA8"/>
    <w:rsid w:val="000C2D61"/>
    <w:rsid w:val="00104E15"/>
    <w:rsid w:val="001165EA"/>
    <w:rsid w:val="00122898"/>
    <w:rsid w:val="001231F1"/>
    <w:rsid w:val="00127AF4"/>
    <w:rsid w:val="001300DC"/>
    <w:rsid w:val="0014151C"/>
    <w:rsid w:val="00157BA5"/>
    <w:rsid w:val="001A744B"/>
    <w:rsid w:val="001C66F4"/>
    <w:rsid w:val="001E767B"/>
    <w:rsid w:val="002644AD"/>
    <w:rsid w:val="00294C49"/>
    <w:rsid w:val="002A48B2"/>
    <w:rsid w:val="002D1277"/>
    <w:rsid w:val="002E5916"/>
    <w:rsid w:val="003010A4"/>
    <w:rsid w:val="003334A3"/>
    <w:rsid w:val="00365A00"/>
    <w:rsid w:val="0038772C"/>
    <w:rsid w:val="003A62C1"/>
    <w:rsid w:val="003A7B96"/>
    <w:rsid w:val="003E15F9"/>
    <w:rsid w:val="00461916"/>
    <w:rsid w:val="00484DA3"/>
    <w:rsid w:val="00491BAB"/>
    <w:rsid w:val="00497F37"/>
    <w:rsid w:val="004A05ED"/>
    <w:rsid w:val="004B1DD2"/>
    <w:rsid w:val="005048DD"/>
    <w:rsid w:val="00530C36"/>
    <w:rsid w:val="00533ABE"/>
    <w:rsid w:val="00552649"/>
    <w:rsid w:val="00557A1E"/>
    <w:rsid w:val="00592648"/>
    <w:rsid w:val="005B5CF2"/>
    <w:rsid w:val="005B64DE"/>
    <w:rsid w:val="005C2596"/>
    <w:rsid w:val="005D2F0B"/>
    <w:rsid w:val="00646F12"/>
    <w:rsid w:val="00663247"/>
    <w:rsid w:val="00670ACE"/>
    <w:rsid w:val="00671EDE"/>
    <w:rsid w:val="006E66DB"/>
    <w:rsid w:val="007231BA"/>
    <w:rsid w:val="007237E9"/>
    <w:rsid w:val="00742202"/>
    <w:rsid w:val="00782059"/>
    <w:rsid w:val="007D2246"/>
    <w:rsid w:val="007E69CA"/>
    <w:rsid w:val="008001E5"/>
    <w:rsid w:val="00887560"/>
    <w:rsid w:val="00894D1A"/>
    <w:rsid w:val="008C21BB"/>
    <w:rsid w:val="008F3ECA"/>
    <w:rsid w:val="008F405C"/>
    <w:rsid w:val="009446DD"/>
    <w:rsid w:val="00952526"/>
    <w:rsid w:val="0097218D"/>
    <w:rsid w:val="00986640"/>
    <w:rsid w:val="0099155F"/>
    <w:rsid w:val="009A51D8"/>
    <w:rsid w:val="009E3BA6"/>
    <w:rsid w:val="00A0482D"/>
    <w:rsid w:val="00A56D79"/>
    <w:rsid w:val="00A769CE"/>
    <w:rsid w:val="00A8262F"/>
    <w:rsid w:val="00A869CD"/>
    <w:rsid w:val="00AB2434"/>
    <w:rsid w:val="00AF31AF"/>
    <w:rsid w:val="00B4224D"/>
    <w:rsid w:val="00B92BFA"/>
    <w:rsid w:val="00BA087F"/>
    <w:rsid w:val="00BA5458"/>
    <w:rsid w:val="00BC261C"/>
    <w:rsid w:val="00BE6731"/>
    <w:rsid w:val="00BE678C"/>
    <w:rsid w:val="00C36982"/>
    <w:rsid w:val="00C57E13"/>
    <w:rsid w:val="00C834DA"/>
    <w:rsid w:val="00C909F2"/>
    <w:rsid w:val="00C92B29"/>
    <w:rsid w:val="00CA09C9"/>
    <w:rsid w:val="00CA18C8"/>
    <w:rsid w:val="00CB072D"/>
    <w:rsid w:val="00CB3A5B"/>
    <w:rsid w:val="00D245A3"/>
    <w:rsid w:val="00D270C5"/>
    <w:rsid w:val="00D96F50"/>
    <w:rsid w:val="00DA193F"/>
    <w:rsid w:val="00DB3443"/>
    <w:rsid w:val="00DD5875"/>
    <w:rsid w:val="00DD7087"/>
    <w:rsid w:val="00DE661D"/>
    <w:rsid w:val="00E00256"/>
    <w:rsid w:val="00E12D6B"/>
    <w:rsid w:val="00E25291"/>
    <w:rsid w:val="00E35160"/>
    <w:rsid w:val="00E361E7"/>
    <w:rsid w:val="00E832BB"/>
    <w:rsid w:val="00E959D5"/>
    <w:rsid w:val="00E97B23"/>
    <w:rsid w:val="00EE57B6"/>
    <w:rsid w:val="00EE5F30"/>
    <w:rsid w:val="00EF775D"/>
    <w:rsid w:val="00F46D6C"/>
    <w:rsid w:val="00F61502"/>
    <w:rsid w:val="00F6792C"/>
    <w:rsid w:val="00F8643C"/>
    <w:rsid w:val="00FA046B"/>
    <w:rsid w:val="00FC0813"/>
    <w:rsid w:val="00FD2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90B609"/>
  <w15:chartTrackingRefBased/>
  <w15:docId w15:val="{8549C61B-E49E-4333-B45F-9821D0F7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2BB"/>
  </w:style>
  <w:style w:type="paragraph" w:styleId="Footer">
    <w:name w:val="footer"/>
    <w:basedOn w:val="Normal"/>
    <w:link w:val="FooterChar"/>
    <w:uiPriority w:val="99"/>
    <w:unhideWhenUsed/>
    <w:rsid w:val="00E8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2BB"/>
  </w:style>
  <w:style w:type="paragraph" w:styleId="BalloonText">
    <w:name w:val="Balloon Text"/>
    <w:basedOn w:val="Normal"/>
    <w:link w:val="BalloonTextChar"/>
    <w:uiPriority w:val="99"/>
    <w:semiHidden/>
    <w:unhideWhenUsed/>
    <w:rsid w:val="00DE66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61D"/>
    <w:rPr>
      <w:rFonts w:ascii="Segoe UI" w:hAnsi="Segoe UI" w:cs="Segoe UI"/>
      <w:sz w:val="18"/>
      <w:szCs w:val="18"/>
    </w:rPr>
  </w:style>
  <w:style w:type="character" w:styleId="Hyperlink">
    <w:name w:val="Hyperlink"/>
    <w:basedOn w:val="DefaultParagraphFont"/>
    <w:uiPriority w:val="99"/>
    <w:unhideWhenUsed/>
    <w:rsid w:val="003010A4"/>
    <w:rPr>
      <w:color w:val="0563C1" w:themeColor="hyperlink"/>
      <w:u w:val="single"/>
    </w:rPr>
  </w:style>
  <w:style w:type="paragraph" w:styleId="ListParagraph">
    <w:name w:val="List Paragraph"/>
    <w:basedOn w:val="Normal"/>
    <w:uiPriority w:val="34"/>
    <w:qFormat/>
    <w:rsid w:val="001E767B"/>
    <w:pPr>
      <w:spacing w:after="0" w:line="240" w:lineRule="auto"/>
      <w:ind w:left="720"/>
      <w:contextualSpacing/>
    </w:pPr>
    <w:rPr>
      <w:rFonts w:eastAsiaTheme="minorEastAsia"/>
      <w:lang w:eastAsia="en-GB"/>
    </w:rPr>
  </w:style>
  <w:style w:type="character" w:styleId="CommentReference">
    <w:name w:val="annotation reference"/>
    <w:basedOn w:val="DefaultParagraphFont"/>
    <w:uiPriority w:val="99"/>
    <w:semiHidden/>
    <w:unhideWhenUsed/>
    <w:rsid w:val="00FC0813"/>
    <w:rPr>
      <w:sz w:val="16"/>
      <w:szCs w:val="16"/>
    </w:rPr>
  </w:style>
  <w:style w:type="paragraph" w:styleId="CommentText">
    <w:name w:val="annotation text"/>
    <w:basedOn w:val="Normal"/>
    <w:link w:val="CommentTextChar"/>
    <w:uiPriority w:val="99"/>
    <w:semiHidden/>
    <w:unhideWhenUsed/>
    <w:rsid w:val="00FC0813"/>
    <w:pPr>
      <w:spacing w:line="240" w:lineRule="auto"/>
    </w:pPr>
    <w:rPr>
      <w:sz w:val="20"/>
      <w:szCs w:val="20"/>
    </w:rPr>
  </w:style>
  <w:style w:type="character" w:customStyle="1" w:styleId="CommentTextChar">
    <w:name w:val="Comment Text Char"/>
    <w:basedOn w:val="DefaultParagraphFont"/>
    <w:link w:val="CommentText"/>
    <w:uiPriority w:val="99"/>
    <w:semiHidden/>
    <w:rsid w:val="00FC0813"/>
    <w:rPr>
      <w:sz w:val="20"/>
      <w:szCs w:val="20"/>
    </w:rPr>
  </w:style>
  <w:style w:type="paragraph" w:styleId="CommentSubject">
    <w:name w:val="annotation subject"/>
    <w:basedOn w:val="CommentText"/>
    <w:next w:val="CommentText"/>
    <w:link w:val="CommentSubjectChar"/>
    <w:uiPriority w:val="99"/>
    <w:semiHidden/>
    <w:unhideWhenUsed/>
    <w:rsid w:val="00FC0813"/>
    <w:rPr>
      <w:b/>
      <w:bCs/>
    </w:rPr>
  </w:style>
  <w:style w:type="character" w:customStyle="1" w:styleId="CommentSubjectChar">
    <w:name w:val="Comment Subject Char"/>
    <w:basedOn w:val="CommentTextChar"/>
    <w:link w:val="CommentSubject"/>
    <w:uiPriority w:val="99"/>
    <w:semiHidden/>
    <w:rsid w:val="00FC08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12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dc:creator>
  <cp:keywords/>
  <dc:description/>
  <cp:lastModifiedBy>Microsoft Office User</cp:lastModifiedBy>
  <cp:revision>2</cp:revision>
  <cp:lastPrinted>2019-07-25T12:59:00Z</cp:lastPrinted>
  <dcterms:created xsi:type="dcterms:W3CDTF">2019-07-31T07:37:00Z</dcterms:created>
  <dcterms:modified xsi:type="dcterms:W3CDTF">2019-07-31T07:37:00Z</dcterms:modified>
</cp:coreProperties>
</file>